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69F09FF" w14:textId="77777777" w:rsidR="00CC5280" w:rsidRPr="00032585" w:rsidRDefault="00CC5280" w:rsidP="003D6144">
      <w:pPr>
        <w:jc w:val="center"/>
        <w:rPr>
          <w:b/>
          <w:bCs/>
        </w:rPr>
      </w:pPr>
      <w:bookmarkStart w:id="0" w:name="_Hlk56260475"/>
      <w:bookmarkStart w:id="1" w:name="_GoBack"/>
      <w:bookmarkEnd w:id="0"/>
      <w:bookmarkEnd w:id="1"/>
    </w:p>
    <w:p w14:paraId="61953D43" w14:textId="77777777" w:rsidR="00CC5280" w:rsidRPr="00032585" w:rsidRDefault="00CC5280" w:rsidP="003D6144">
      <w:pPr>
        <w:jc w:val="center"/>
        <w:rPr>
          <w:b/>
          <w:bCs/>
        </w:rPr>
      </w:pPr>
    </w:p>
    <w:p w14:paraId="2A103140" w14:textId="77777777" w:rsidR="00CC5280" w:rsidRPr="00032585" w:rsidRDefault="00CC5280" w:rsidP="003D6144">
      <w:pPr>
        <w:jc w:val="center"/>
        <w:rPr>
          <w:b/>
          <w:bCs/>
        </w:rPr>
      </w:pPr>
    </w:p>
    <w:p w14:paraId="1ED16B3C" w14:textId="40005D96" w:rsidR="00CC5280" w:rsidRPr="009D5A1E" w:rsidRDefault="004A62E3" w:rsidP="00CC5280">
      <w:pPr>
        <w:jc w:val="right"/>
      </w:pPr>
      <w:r>
        <w:t>November 1</w:t>
      </w:r>
      <w:r w:rsidR="00D65AA6">
        <w:t>8</w:t>
      </w:r>
      <w:r w:rsidR="00202956" w:rsidRPr="00DB1CA3">
        <w:t>,</w:t>
      </w:r>
      <w:r w:rsidR="00832899" w:rsidRPr="00DB1CA3">
        <w:t xml:space="preserve"> 20</w:t>
      </w:r>
      <w:r w:rsidR="00D3128D" w:rsidRPr="00DB1CA3">
        <w:t>20</w:t>
      </w:r>
    </w:p>
    <w:p w14:paraId="47E6565D" w14:textId="71A956C7" w:rsidR="006F2410" w:rsidRPr="009D5A1E" w:rsidRDefault="00CC5280" w:rsidP="00CC5280">
      <w:pPr>
        <w:pStyle w:val="NoSpacing"/>
        <w:tabs>
          <w:tab w:val="left" w:pos="900"/>
        </w:tabs>
        <w:ind w:left="1440" w:hanging="1440"/>
        <w:rPr>
          <w:rFonts w:cstheme="minorHAnsi"/>
        </w:rPr>
      </w:pPr>
      <w:r w:rsidRPr="009D5A1E">
        <w:rPr>
          <w:rFonts w:cstheme="minorHAnsi"/>
          <w:b/>
        </w:rPr>
        <w:t>TO:</w:t>
      </w:r>
      <w:r w:rsidRPr="009D5A1E">
        <w:rPr>
          <w:rFonts w:cstheme="minorHAnsi"/>
          <w:b/>
        </w:rPr>
        <w:tab/>
      </w:r>
      <w:r w:rsidRPr="009D5A1E">
        <w:rPr>
          <w:rFonts w:cstheme="minorHAnsi"/>
        </w:rPr>
        <w:tab/>
      </w:r>
      <w:r w:rsidR="00202956">
        <w:rPr>
          <w:rFonts w:cstheme="minorHAnsi"/>
        </w:rPr>
        <w:t>Mark Freiberger</w:t>
      </w:r>
      <w:r w:rsidRPr="009D5A1E">
        <w:rPr>
          <w:rFonts w:cstheme="minorHAnsi"/>
        </w:rPr>
        <w:t xml:space="preserve">, </w:t>
      </w:r>
      <w:r w:rsidR="00DB1CA3">
        <w:rPr>
          <w:rFonts w:cstheme="minorHAnsi"/>
        </w:rPr>
        <w:t>Director of Public Works</w:t>
      </w:r>
    </w:p>
    <w:p w14:paraId="630B9FDB" w14:textId="2AF8905C" w:rsidR="00CC5280" w:rsidRPr="009D5A1E" w:rsidRDefault="006F2410" w:rsidP="00CC5280">
      <w:pPr>
        <w:pStyle w:val="NoSpacing"/>
        <w:tabs>
          <w:tab w:val="left" w:pos="900"/>
        </w:tabs>
        <w:ind w:left="1440" w:hanging="1440"/>
        <w:rPr>
          <w:rFonts w:cstheme="minorHAnsi"/>
        </w:rPr>
      </w:pPr>
      <w:r w:rsidRPr="009D5A1E">
        <w:rPr>
          <w:rFonts w:cstheme="minorHAnsi"/>
          <w:b/>
        </w:rPr>
        <w:tab/>
      </w:r>
      <w:r w:rsidRPr="009D5A1E">
        <w:rPr>
          <w:rFonts w:cstheme="minorHAnsi"/>
          <w:b/>
        </w:rPr>
        <w:tab/>
      </w:r>
      <w:r w:rsidR="00CC5280" w:rsidRPr="009D5A1E">
        <w:rPr>
          <w:rFonts w:cstheme="minorHAnsi"/>
        </w:rPr>
        <w:t xml:space="preserve">City of </w:t>
      </w:r>
      <w:r w:rsidR="00202956">
        <w:rPr>
          <w:rFonts w:cstheme="minorHAnsi"/>
        </w:rPr>
        <w:t>Sedro-Woolley</w:t>
      </w:r>
      <w:r w:rsidR="00CC5280" w:rsidRPr="009D5A1E">
        <w:rPr>
          <w:rFonts w:cstheme="minorHAnsi"/>
        </w:rPr>
        <w:t xml:space="preserve">, </w:t>
      </w:r>
      <w:r w:rsidRPr="009D5A1E">
        <w:rPr>
          <w:rFonts w:cstheme="minorHAnsi"/>
        </w:rPr>
        <w:t>Public Works Department</w:t>
      </w:r>
    </w:p>
    <w:p w14:paraId="50008433" w14:textId="77777777" w:rsidR="00CC5280" w:rsidRPr="009D5A1E" w:rsidRDefault="00CC5280" w:rsidP="00CC5280">
      <w:pPr>
        <w:pStyle w:val="NoSpacing"/>
        <w:tabs>
          <w:tab w:val="left" w:pos="900"/>
        </w:tabs>
        <w:ind w:left="1440" w:hanging="1440"/>
        <w:rPr>
          <w:rFonts w:cstheme="minorHAnsi"/>
        </w:rPr>
      </w:pPr>
    </w:p>
    <w:p w14:paraId="3EDC8B18" w14:textId="4BEA4A9E" w:rsidR="00CC5280" w:rsidRPr="009D5A1E" w:rsidRDefault="00CC5280" w:rsidP="00CC5280">
      <w:pPr>
        <w:pStyle w:val="NoSpacing"/>
        <w:tabs>
          <w:tab w:val="left" w:pos="900"/>
        </w:tabs>
        <w:rPr>
          <w:rFonts w:cstheme="minorHAnsi"/>
        </w:rPr>
      </w:pPr>
      <w:r w:rsidRPr="009D5A1E">
        <w:rPr>
          <w:rFonts w:cstheme="minorHAnsi"/>
          <w:b/>
        </w:rPr>
        <w:t>FROM:</w:t>
      </w:r>
      <w:r w:rsidRPr="009D5A1E">
        <w:rPr>
          <w:rFonts w:cstheme="minorHAnsi"/>
          <w:b/>
        </w:rPr>
        <w:tab/>
      </w:r>
      <w:r w:rsidRPr="009D5A1E">
        <w:rPr>
          <w:rFonts w:cstheme="minorHAnsi"/>
        </w:rPr>
        <w:tab/>
      </w:r>
      <w:r w:rsidR="004A62E3">
        <w:rPr>
          <w:rFonts w:cstheme="minorHAnsi"/>
        </w:rPr>
        <w:t>Kirk Harris</w:t>
      </w:r>
      <w:r w:rsidRPr="009D5A1E">
        <w:rPr>
          <w:rFonts w:cstheme="minorHAnsi"/>
        </w:rPr>
        <w:t xml:space="preserve">, PE, </w:t>
      </w:r>
      <w:r w:rsidR="00DB1CA3">
        <w:rPr>
          <w:rFonts w:cstheme="minorHAnsi"/>
        </w:rPr>
        <w:t>Project Manager</w:t>
      </w:r>
    </w:p>
    <w:p w14:paraId="2DD0E725" w14:textId="7825AB19" w:rsidR="00CC5280" w:rsidRPr="009D5A1E" w:rsidRDefault="00CC5280" w:rsidP="00CC5280">
      <w:pPr>
        <w:pStyle w:val="NoSpacing"/>
        <w:tabs>
          <w:tab w:val="left" w:pos="900"/>
        </w:tabs>
        <w:rPr>
          <w:rFonts w:cstheme="minorHAnsi"/>
        </w:rPr>
      </w:pPr>
      <w:r w:rsidRPr="009D5A1E">
        <w:rPr>
          <w:rFonts w:cstheme="minorHAnsi"/>
        </w:rPr>
        <w:tab/>
      </w:r>
      <w:r w:rsidRPr="009D5A1E">
        <w:rPr>
          <w:rFonts w:cstheme="minorHAnsi"/>
        </w:rPr>
        <w:tab/>
        <w:t>Jennifer Salemann, Planner</w:t>
      </w:r>
    </w:p>
    <w:p w14:paraId="42403E99" w14:textId="77777777" w:rsidR="00CC5280" w:rsidRPr="009D5A1E" w:rsidRDefault="00CC5280" w:rsidP="00CC5280">
      <w:pPr>
        <w:pStyle w:val="NoSpacing"/>
        <w:tabs>
          <w:tab w:val="left" w:pos="900"/>
        </w:tabs>
        <w:rPr>
          <w:rFonts w:cstheme="minorHAnsi"/>
        </w:rPr>
      </w:pPr>
    </w:p>
    <w:p w14:paraId="039C3AD4" w14:textId="0A604705" w:rsidR="00CC5280" w:rsidRPr="009D5A1E" w:rsidRDefault="00CC5280" w:rsidP="00CC5280">
      <w:pPr>
        <w:rPr>
          <w:b/>
          <w:bCs/>
        </w:rPr>
      </w:pPr>
      <w:r w:rsidRPr="009D5A1E">
        <w:rPr>
          <w:rFonts w:cstheme="minorHAnsi"/>
          <w:b/>
          <w:bCs/>
        </w:rPr>
        <w:t xml:space="preserve">SUBJECT: </w:t>
      </w:r>
      <w:r w:rsidRPr="009D5A1E">
        <w:rPr>
          <w:rFonts w:cstheme="minorHAnsi"/>
          <w:b/>
          <w:bCs/>
        </w:rPr>
        <w:tab/>
      </w:r>
      <w:r w:rsidR="00D703E4">
        <w:rPr>
          <w:rFonts w:cstheme="minorHAnsi"/>
          <w:b/>
          <w:bCs/>
        </w:rPr>
        <w:t xml:space="preserve">DRAFT </w:t>
      </w:r>
      <w:r w:rsidR="00202956" w:rsidRPr="005959F1">
        <w:rPr>
          <w:b/>
          <w:bCs/>
        </w:rPr>
        <w:t xml:space="preserve">Task </w:t>
      </w:r>
      <w:r w:rsidR="005959F1" w:rsidRPr="005959F1">
        <w:rPr>
          <w:b/>
          <w:bCs/>
        </w:rPr>
        <w:t>7</w:t>
      </w:r>
      <w:r w:rsidR="004A62E3" w:rsidRPr="005959F1">
        <w:rPr>
          <w:b/>
          <w:bCs/>
        </w:rPr>
        <w:t xml:space="preserve"> - </w:t>
      </w:r>
      <w:r w:rsidR="005959F1" w:rsidRPr="005959F1">
        <w:rPr>
          <w:b/>
          <w:bCs/>
          <w:noProof/>
          <w:lang w:eastAsia="ko-KR"/>
        </w:rPr>
        <w:t>Summarize Public Outreach Findings</w:t>
      </w:r>
      <w:r w:rsidR="005959F1">
        <w:rPr>
          <w:noProof/>
          <w:lang w:eastAsia="ko-KR"/>
        </w:rPr>
        <w:t xml:space="preserve"> </w:t>
      </w:r>
      <w:r w:rsidR="004854C9">
        <w:rPr>
          <w:b/>
          <w:bCs/>
        </w:rPr>
        <w:t>Technical Memo</w:t>
      </w:r>
    </w:p>
    <w:p w14:paraId="231470CA" w14:textId="77777777" w:rsidR="00A731B5" w:rsidRPr="009D5A1E" w:rsidRDefault="00A731B5" w:rsidP="006A0D32">
      <w:pPr>
        <w:rPr>
          <w:rFonts w:ascii="Calibri" w:hAnsi="Calibri" w:cs="Calibri"/>
          <w:b/>
          <w:bCs/>
        </w:rPr>
      </w:pPr>
    </w:p>
    <w:p w14:paraId="3CC002D4" w14:textId="4FAF6066" w:rsidR="0089206B" w:rsidRPr="009D5A1E" w:rsidRDefault="0089206B" w:rsidP="00DB1CA3">
      <w:pPr>
        <w:rPr>
          <w:rFonts w:ascii="Calibri" w:hAnsi="Calibri" w:cs="Calibri"/>
          <w:b/>
          <w:bCs/>
        </w:rPr>
      </w:pPr>
      <w:r w:rsidRPr="009D5A1E">
        <w:rPr>
          <w:rFonts w:ascii="Calibri" w:hAnsi="Calibri" w:cs="Calibri"/>
          <w:b/>
          <w:bCs/>
        </w:rPr>
        <w:t>DOCUMENT – INTENT AND PURPOSE</w:t>
      </w:r>
    </w:p>
    <w:p w14:paraId="69FA0E4A" w14:textId="0C50742A" w:rsidR="003512C8" w:rsidRPr="009D5A1E" w:rsidRDefault="003512C8" w:rsidP="00DB1CA3">
      <w:pPr>
        <w:rPr>
          <w:rFonts w:ascii="Calibri" w:hAnsi="Calibri" w:cs="Calibri"/>
          <w:i/>
          <w:iCs/>
        </w:rPr>
      </w:pPr>
      <w:r w:rsidRPr="009D5A1E">
        <w:rPr>
          <w:rFonts w:ascii="Calibri" w:hAnsi="Calibri" w:cs="Calibri"/>
          <w:i/>
          <w:iCs/>
        </w:rPr>
        <w:t xml:space="preserve">This Technical Memo document that has been prepared for </w:t>
      </w:r>
      <w:r w:rsidR="00F5460A" w:rsidRPr="009D5A1E">
        <w:rPr>
          <w:rFonts w:ascii="Calibri" w:hAnsi="Calibri" w:cs="Calibri"/>
          <w:i/>
          <w:iCs/>
        </w:rPr>
        <w:t xml:space="preserve">the </w:t>
      </w:r>
      <w:r w:rsidRPr="009D5A1E">
        <w:rPr>
          <w:rFonts w:ascii="Calibri" w:hAnsi="Calibri" w:cs="Calibri"/>
          <w:i/>
          <w:iCs/>
        </w:rPr>
        <w:t>City of</w:t>
      </w:r>
      <w:r w:rsidR="00202956">
        <w:rPr>
          <w:rFonts w:ascii="Calibri" w:hAnsi="Calibri" w:cs="Calibri"/>
          <w:i/>
          <w:iCs/>
        </w:rPr>
        <w:t xml:space="preserve"> Sedro-Woolley</w:t>
      </w:r>
      <w:r w:rsidR="006F2410" w:rsidRPr="009D5A1E">
        <w:rPr>
          <w:rFonts w:ascii="Calibri" w:hAnsi="Calibri" w:cs="Calibri"/>
          <w:i/>
          <w:iCs/>
        </w:rPr>
        <w:t xml:space="preserve"> </w:t>
      </w:r>
      <w:r w:rsidRPr="009D5A1E">
        <w:rPr>
          <w:rFonts w:ascii="Calibri" w:hAnsi="Calibri" w:cs="Calibri"/>
          <w:i/>
          <w:iCs/>
        </w:rPr>
        <w:t>as part of the City’s ADA Self-Evaluation &amp; Transition Plan process. The intent of assessment efforts is not punitive, but rather informative of existing conditions.</w:t>
      </w:r>
    </w:p>
    <w:p w14:paraId="1BF969A1" w14:textId="257F648D" w:rsidR="0089206B" w:rsidRPr="009D5A1E" w:rsidRDefault="003512C8" w:rsidP="00DB1CA3">
      <w:pPr>
        <w:rPr>
          <w:rFonts w:ascii="Calibri" w:hAnsi="Calibri" w:cs="Calibri"/>
          <w:i/>
          <w:iCs/>
        </w:rPr>
      </w:pPr>
      <w:r w:rsidRPr="009D5A1E">
        <w:rPr>
          <w:rFonts w:ascii="Calibri" w:hAnsi="Calibri" w:cs="Calibri"/>
          <w:i/>
          <w:iCs/>
        </w:rPr>
        <w:t>An ADA Self-Evaluation &amp; Transition Plan is a document that outlines how jurisdictions transition toward compliance with the American</w:t>
      </w:r>
      <w:r w:rsidR="00A952B1">
        <w:rPr>
          <w:rFonts w:ascii="Calibri" w:hAnsi="Calibri" w:cs="Calibri"/>
          <w:i/>
          <w:iCs/>
        </w:rPr>
        <w:t>s</w:t>
      </w:r>
      <w:r w:rsidRPr="009D5A1E">
        <w:rPr>
          <w:rFonts w:ascii="Calibri" w:hAnsi="Calibri" w:cs="Calibri"/>
          <w:i/>
          <w:iCs/>
        </w:rPr>
        <w:t xml:space="preserve"> with Disabilities Act (ADA). This ADA Title II Self-Evaluation &amp; Transition Plan is being prepared to partially fulfill the requirements set forth in Title II of the ADA. The ADA states that a public entity must reasonably modify its policies, practices, or procedures to avoid discrimination against people with disabilities. This plan will assist the City of </w:t>
      </w:r>
      <w:r w:rsidR="00202956">
        <w:rPr>
          <w:rFonts w:ascii="Calibri" w:hAnsi="Calibri" w:cs="Calibri"/>
          <w:i/>
          <w:iCs/>
        </w:rPr>
        <w:t>Sedro-Woolley</w:t>
      </w:r>
      <w:r w:rsidR="006F2410" w:rsidRPr="009D5A1E">
        <w:rPr>
          <w:rFonts w:ascii="Calibri" w:hAnsi="Calibri" w:cs="Calibri"/>
          <w:i/>
          <w:iCs/>
        </w:rPr>
        <w:t xml:space="preserve"> </w:t>
      </w:r>
      <w:r w:rsidRPr="009D5A1E">
        <w:rPr>
          <w:rFonts w:ascii="Calibri" w:hAnsi="Calibri" w:cs="Calibri"/>
          <w:i/>
          <w:iCs/>
        </w:rPr>
        <w:t>to identify policy, program, and physical barriers to accessibility, and to develop barrier removal solutions that will facilitate the opportunity of access to all individuals within the City’s public-right-of-way,</w:t>
      </w:r>
      <w:r w:rsidR="00202956">
        <w:rPr>
          <w:rFonts w:ascii="Calibri" w:hAnsi="Calibri" w:cs="Calibri"/>
          <w:i/>
          <w:iCs/>
        </w:rPr>
        <w:t xml:space="preserve"> buildings, parks,</w:t>
      </w:r>
      <w:r w:rsidRPr="009D5A1E">
        <w:rPr>
          <w:rFonts w:ascii="Calibri" w:hAnsi="Calibri" w:cs="Calibri"/>
          <w:i/>
          <w:iCs/>
        </w:rPr>
        <w:t xml:space="preserve"> services, programs, and activities.</w:t>
      </w:r>
    </w:p>
    <w:p w14:paraId="12BE67D1" w14:textId="77777777" w:rsidR="00D97E11" w:rsidRPr="009D5A1E" w:rsidRDefault="00D97E11" w:rsidP="00DB1CA3">
      <w:pPr>
        <w:rPr>
          <w:rFonts w:ascii="Calibri" w:hAnsi="Calibri" w:cs="Calibri"/>
          <w:i/>
          <w:iCs/>
        </w:rPr>
      </w:pPr>
    </w:p>
    <w:p w14:paraId="1C2726E5" w14:textId="674E2A77" w:rsidR="003D6144" w:rsidRPr="009D5A1E" w:rsidRDefault="001A43F1" w:rsidP="00DB1CA3">
      <w:pPr>
        <w:rPr>
          <w:rFonts w:ascii="Calibri" w:hAnsi="Calibri" w:cs="Calibri"/>
          <w:b/>
          <w:bCs/>
        </w:rPr>
      </w:pPr>
      <w:r w:rsidRPr="009D5A1E">
        <w:rPr>
          <w:rFonts w:ascii="Calibri" w:hAnsi="Calibri" w:cs="Calibri"/>
          <w:b/>
          <w:bCs/>
        </w:rPr>
        <w:t>I</w:t>
      </w:r>
      <w:r w:rsidR="00032585" w:rsidRPr="009D5A1E">
        <w:rPr>
          <w:rFonts w:ascii="Calibri" w:hAnsi="Calibri" w:cs="Calibri"/>
          <w:b/>
          <w:bCs/>
        </w:rPr>
        <w:t>NTRODUCTION</w:t>
      </w:r>
    </w:p>
    <w:p w14:paraId="44A8D68D" w14:textId="76CA6A49" w:rsidR="00032585" w:rsidRDefault="00032585" w:rsidP="00DB1CA3">
      <w:r w:rsidRPr="009D5A1E">
        <w:t xml:space="preserve">This memorandum describes </w:t>
      </w:r>
      <w:r w:rsidR="00D97E11">
        <w:t>the</w:t>
      </w:r>
      <w:r w:rsidRPr="009D5A1E">
        <w:t xml:space="preserve"> </w:t>
      </w:r>
      <w:r w:rsidR="00F7773C">
        <w:t xml:space="preserve">deliverables and </w:t>
      </w:r>
      <w:r w:rsidRPr="009D5A1E">
        <w:t xml:space="preserve">recommendations related to </w:t>
      </w:r>
      <w:r w:rsidR="007765E5" w:rsidRPr="009D5A1E">
        <w:rPr>
          <w:b/>
          <w:bCs/>
        </w:rPr>
        <w:t>T</w:t>
      </w:r>
      <w:r w:rsidRPr="009D5A1E">
        <w:rPr>
          <w:b/>
          <w:bCs/>
        </w:rPr>
        <w:t xml:space="preserve">ask </w:t>
      </w:r>
      <w:r w:rsidR="005959F1">
        <w:rPr>
          <w:b/>
          <w:bCs/>
        </w:rPr>
        <w:t>7</w:t>
      </w:r>
      <w:r w:rsidR="00202956">
        <w:rPr>
          <w:b/>
          <w:bCs/>
        </w:rPr>
        <w:t xml:space="preserve"> </w:t>
      </w:r>
      <w:r w:rsidR="00D97E11">
        <w:t xml:space="preserve">regarding the  </w:t>
      </w:r>
      <w:r w:rsidR="005959F1">
        <w:t xml:space="preserve">public findings gathered from the online surveys, virtual public workshop </w:t>
      </w:r>
      <w:r w:rsidR="005959F1" w:rsidRPr="0042685D">
        <w:rPr>
          <w:highlight w:val="yellow"/>
        </w:rPr>
        <w:t>and follow-up ADA Advisory Group meeting after the virtual public workshop</w:t>
      </w:r>
      <w:r w:rsidR="004A357C">
        <w:t>.</w:t>
      </w:r>
      <w:r w:rsidR="00DB1CA3">
        <w:t xml:space="preserve"> The memo is organized as follows:</w:t>
      </w:r>
    </w:p>
    <w:p w14:paraId="7CD83888" w14:textId="46069EBB" w:rsidR="0069538C" w:rsidRDefault="00DB1CA3" w:rsidP="0069538C">
      <w:pPr>
        <w:pStyle w:val="ListParagraph"/>
        <w:numPr>
          <w:ilvl w:val="0"/>
          <w:numId w:val="28"/>
        </w:numPr>
      </w:pPr>
      <w:r>
        <w:t>Deliverables</w:t>
      </w:r>
    </w:p>
    <w:p w14:paraId="749C54B2" w14:textId="6D4840BC" w:rsidR="00DB1CA3" w:rsidRDefault="00DB1CA3" w:rsidP="009D2369">
      <w:pPr>
        <w:pStyle w:val="ListParagraph"/>
        <w:numPr>
          <w:ilvl w:val="0"/>
          <w:numId w:val="28"/>
        </w:numPr>
      </w:pPr>
      <w:r>
        <w:t>Recommendations</w:t>
      </w:r>
    </w:p>
    <w:p w14:paraId="40C2C085" w14:textId="1B70CF0D" w:rsidR="009D2369" w:rsidRPr="008816B1" w:rsidRDefault="00DB1CA3" w:rsidP="008816B1">
      <w:pPr>
        <w:pStyle w:val="ListParagraph"/>
        <w:numPr>
          <w:ilvl w:val="0"/>
          <w:numId w:val="28"/>
        </w:numPr>
      </w:pPr>
      <w:r>
        <w:t>Conclusions</w:t>
      </w:r>
      <w:r w:rsidR="009D2369" w:rsidRPr="008816B1">
        <w:rPr>
          <w:rFonts w:cstheme="minorHAnsi"/>
          <w:b/>
          <w:bCs/>
        </w:rPr>
        <w:br w:type="page"/>
      </w:r>
    </w:p>
    <w:p w14:paraId="07C2DAFF" w14:textId="0B54CBB0" w:rsidR="004A357C" w:rsidRPr="009D5A1E" w:rsidRDefault="00DE1FED" w:rsidP="00DB1CA3">
      <w:pPr>
        <w:pStyle w:val="Default"/>
        <w:rPr>
          <w:rFonts w:asciiTheme="minorHAnsi" w:hAnsiTheme="minorHAnsi" w:cstheme="minorHAnsi"/>
          <w:b/>
          <w:bCs/>
          <w:sz w:val="22"/>
          <w:szCs w:val="22"/>
        </w:rPr>
      </w:pPr>
      <w:r>
        <w:rPr>
          <w:rFonts w:asciiTheme="minorHAnsi" w:hAnsiTheme="minorHAnsi" w:cstheme="minorHAnsi"/>
          <w:b/>
          <w:bCs/>
          <w:sz w:val="22"/>
          <w:szCs w:val="22"/>
        </w:rPr>
        <w:lastRenderedPageBreak/>
        <w:t>DELIVERABLES</w:t>
      </w:r>
    </w:p>
    <w:p w14:paraId="4B9C18FD" w14:textId="019ADB11" w:rsidR="004A357C" w:rsidRDefault="004A357C" w:rsidP="00DB1CA3">
      <w:pPr>
        <w:spacing w:after="0"/>
        <w:rPr>
          <w:rFonts w:ascii="Calibri" w:hAnsi="Calibri" w:cs="Calibri"/>
          <w:b/>
          <w:bCs/>
        </w:rPr>
      </w:pPr>
    </w:p>
    <w:p w14:paraId="0F064117" w14:textId="51C3D78D" w:rsidR="008816B1" w:rsidRDefault="008816B1" w:rsidP="008816B1">
      <w:pPr>
        <w:pStyle w:val="Default"/>
        <w:spacing w:after="240"/>
        <w:rPr>
          <w:rFonts w:asciiTheme="minorHAnsi" w:hAnsiTheme="minorHAnsi" w:cstheme="minorHAnsi"/>
          <w:b/>
          <w:bCs/>
          <w:sz w:val="22"/>
          <w:szCs w:val="22"/>
        </w:rPr>
      </w:pPr>
      <w:r w:rsidRPr="005959F1">
        <w:rPr>
          <w:rFonts w:asciiTheme="minorHAnsi" w:hAnsiTheme="minorHAnsi" w:cstheme="minorHAnsi"/>
          <w:b/>
          <w:bCs/>
          <w:sz w:val="22"/>
          <w:szCs w:val="22"/>
        </w:rPr>
        <w:t>Online Survey Findings</w:t>
      </w:r>
      <w:r>
        <w:rPr>
          <w:rFonts w:asciiTheme="minorHAnsi" w:hAnsiTheme="minorHAnsi" w:cstheme="minorHAnsi"/>
          <w:b/>
          <w:bCs/>
          <w:sz w:val="22"/>
          <w:szCs w:val="22"/>
        </w:rPr>
        <w:t xml:space="preserve"> </w:t>
      </w:r>
    </w:p>
    <w:p w14:paraId="23864F5E" w14:textId="3AD4B862" w:rsidR="00A5007E" w:rsidRDefault="00D703E4" w:rsidP="00DD7314">
      <w:pPr>
        <w:pStyle w:val="Default"/>
        <w:rPr>
          <w:rFonts w:asciiTheme="minorHAnsi" w:hAnsiTheme="minorHAnsi" w:cstheme="minorHAnsi"/>
          <w:sz w:val="22"/>
          <w:szCs w:val="22"/>
        </w:rPr>
      </w:pPr>
      <w:r w:rsidRPr="002F36D8">
        <w:rPr>
          <w:rFonts w:asciiTheme="minorHAnsi" w:hAnsiTheme="minorHAnsi" w:cstheme="minorHAnsi"/>
          <w:sz w:val="22"/>
          <w:szCs w:val="22"/>
        </w:rPr>
        <w:t xml:space="preserve">The online </w:t>
      </w:r>
      <w:r w:rsidR="002F36D8" w:rsidRPr="002F36D8">
        <w:rPr>
          <w:rFonts w:asciiTheme="minorHAnsi" w:hAnsiTheme="minorHAnsi" w:cstheme="minorHAnsi"/>
          <w:sz w:val="22"/>
          <w:szCs w:val="22"/>
        </w:rPr>
        <w:t>SurveyMonkey</w:t>
      </w:r>
      <w:r w:rsidR="006151DC">
        <w:rPr>
          <w:rFonts w:asciiTheme="minorHAnsi" w:hAnsiTheme="minorHAnsi" w:cstheme="minorHAnsi"/>
          <w:sz w:val="22"/>
          <w:szCs w:val="22"/>
        </w:rPr>
        <w:t>®</w:t>
      </w:r>
      <w:r w:rsidR="002F36D8" w:rsidRPr="002F36D8">
        <w:rPr>
          <w:rFonts w:asciiTheme="minorHAnsi" w:hAnsiTheme="minorHAnsi" w:cstheme="minorHAnsi"/>
          <w:sz w:val="22"/>
          <w:szCs w:val="22"/>
        </w:rPr>
        <w:t xml:space="preserve"> and ArcGIS Survey123</w:t>
      </w:r>
      <w:r w:rsidR="006151DC">
        <w:rPr>
          <w:rFonts w:asciiTheme="minorHAnsi" w:hAnsiTheme="minorHAnsi" w:cstheme="minorHAnsi"/>
          <w:sz w:val="22"/>
          <w:szCs w:val="22"/>
        </w:rPr>
        <w:t>®</w:t>
      </w:r>
      <w:r w:rsidR="002F36D8" w:rsidRPr="002F36D8">
        <w:rPr>
          <w:rFonts w:asciiTheme="minorHAnsi" w:hAnsiTheme="minorHAnsi" w:cstheme="minorHAnsi"/>
          <w:sz w:val="22"/>
          <w:szCs w:val="22"/>
        </w:rPr>
        <w:t xml:space="preserve"> </w:t>
      </w:r>
      <w:r w:rsidRPr="002F36D8">
        <w:rPr>
          <w:rFonts w:asciiTheme="minorHAnsi" w:hAnsiTheme="minorHAnsi" w:cstheme="minorHAnsi"/>
          <w:sz w:val="22"/>
          <w:szCs w:val="22"/>
        </w:rPr>
        <w:t xml:space="preserve">surveys </w:t>
      </w:r>
      <w:r w:rsidR="002F36D8" w:rsidRPr="002F36D8">
        <w:rPr>
          <w:rFonts w:asciiTheme="minorHAnsi" w:hAnsiTheme="minorHAnsi" w:cstheme="minorHAnsi"/>
          <w:sz w:val="22"/>
          <w:szCs w:val="22"/>
        </w:rPr>
        <w:t>yielded a combined total of twenty-eight (28) responses</w:t>
      </w:r>
      <w:r w:rsidR="00DD7314">
        <w:rPr>
          <w:rFonts w:asciiTheme="minorHAnsi" w:hAnsiTheme="minorHAnsi" w:cstheme="minorHAnsi"/>
          <w:sz w:val="22"/>
          <w:szCs w:val="22"/>
        </w:rPr>
        <w:t xml:space="preserve">. </w:t>
      </w:r>
      <w:r w:rsidR="00684096">
        <w:rPr>
          <w:rFonts w:asciiTheme="minorHAnsi" w:hAnsiTheme="minorHAnsi" w:cstheme="minorHAnsi"/>
          <w:sz w:val="22"/>
          <w:szCs w:val="22"/>
        </w:rPr>
        <w:t xml:space="preserve">See </w:t>
      </w:r>
      <w:r w:rsidR="00684096" w:rsidRPr="00A5007E">
        <w:rPr>
          <w:rFonts w:asciiTheme="minorHAnsi" w:hAnsiTheme="minorHAnsi" w:cstheme="minorHAnsi"/>
          <w:b/>
          <w:sz w:val="22"/>
          <w:szCs w:val="22"/>
        </w:rPr>
        <w:t>Table 1</w:t>
      </w:r>
      <w:r w:rsidR="00684096">
        <w:rPr>
          <w:rFonts w:asciiTheme="minorHAnsi" w:hAnsiTheme="minorHAnsi" w:cstheme="minorHAnsi"/>
          <w:sz w:val="22"/>
          <w:szCs w:val="22"/>
        </w:rPr>
        <w:t xml:space="preserve"> below. </w:t>
      </w:r>
      <w:r w:rsidR="00DD7314" w:rsidRPr="002F36D8">
        <w:rPr>
          <w:rFonts w:asciiTheme="minorHAnsi" w:hAnsiTheme="minorHAnsi" w:cstheme="minorHAnsi"/>
          <w:sz w:val="22"/>
          <w:szCs w:val="22"/>
        </w:rPr>
        <w:t>The screen-reader friendly Survey Monkey® version was built to accommodate persons with visual disabilities. This may explain why the majority of respondents selected that survey.</w:t>
      </w:r>
      <w:r w:rsidR="00A5007E">
        <w:rPr>
          <w:rFonts w:asciiTheme="minorHAnsi" w:hAnsiTheme="minorHAnsi" w:cstheme="minorHAnsi"/>
          <w:sz w:val="22"/>
          <w:szCs w:val="22"/>
        </w:rPr>
        <w:t xml:space="preserve"> </w:t>
      </w:r>
    </w:p>
    <w:p w14:paraId="28999664" w14:textId="77777777" w:rsidR="00D65401" w:rsidRDefault="00D65401" w:rsidP="00D65401">
      <w:pPr>
        <w:pStyle w:val="Default"/>
        <w:rPr>
          <w:rFonts w:asciiTheme="minorHAnsi" w:hAnsiTheme="minorHAnsi" w:cstheme="minorHAnsi"/>
          <w:sz w:val="22"/>
          <w:szCs w:val="22"/>
        </w:rPr>
      </w:pPr>
    </w:p>
    <w:p w14:paraId="350A843E" w14:textId="68B5D860" w:rsidR="00D703E4" w:rsidRPr="00D65401" w:rsidRDefault="00D65401" w:rsidP="00D65401">
      <w:pPr>
        <w:jc w:val="center"/>
        <w:rPr>
          <w:rFonts w:cstheme="minorHAnsi"/>
          <w:b/>
          <w:bCs/>
        </w:rPr>
      </w:pPr>
      <w:r w:rsidRPr="00D65401">
        <w:rPr>
          <w:b/>
          <w:bCs/>
        </w:rPr>
        <w:t xml:space="preserve">Table </w:t>
      </w:r>
      <w:r w:rsidRPr="00D65401">
        <w:rPr>
          <w:b/>
          <w:bCs/>
        </w:rPr>
        <w:fldChar w:fldCharType="begin"/>
      </w:r>
      <w:r w:rsidRPr="00D65401">
        <w:rPr>
          <w:b/>
          <w:bCs/>
        </w:rPr>
        <w:instrText xml:space="preserve"> SEQ Table \* ARABIC </w:instrText>
      </w:r>
      <w:r w:rsidRPr="00D65401">
        <w:rPr>
          <w:b/>
          <w:bCs/>
        </w:rPr>
        <w:fldChar w:fldCharType="separate"/>
      </w:r>
      <w:r w:rsidR="00F7718F">
        <w:rPr>
          <w:b/>
          <w:bCs/>
          <w:noProof/>
        </w:rPr>
        <w:t>1</w:t>
      </w:r>
      <w:r w:rsidRPr="00D65401">
        <w:rPr>
          <w:b/>
          <w:bCs/>
        </w:rPr>
        <w:fldChar w:fldCharType="end"/>
      </w:r>
      <w:r w:rsidRPr="00D65401">
        <w:rPr>
          <w:b/>
          <w:bCs/>
        </w:rPr>
        <w:t xml:space="preserve">. </w:t>
      </w:r>
      <w:r w:rsidR="00A5007E" w:rsidRPr="00D65401">
        <w:rPr>
          <w:rFonts w:cstheme="minorHAnsi"/>
          <w:b/>
          <w:bCs/>
        </w:rPr>
        <w:t>Survey Responses by Platform</w:t>
      </w:r>
    </w:p>
    <w:tbl>
      <w:tblPr>
        <w:tblStyle w:val="TableGrid"/>
        <w:tblW w:w="0" w:type="auto"/>
        <w:jc w:val="center"/>
        <w:tblLook w:val="04A0" w:firstRow="1" w:lastRow="0" w:firstColumn="1" w:lastColumn="0" w:noHBand="0" w:noVBand="1"/>
      </w:tblPr>
      <w:tblGrid>
        <w:gridCol w:w="2605"/>
        <w:gridCol w:w="2520"/>
      </w:tblGrid>
      <w:tr w:rsidR="00A5007E" w14:paraId="5CEA2065" w14:textId="77777777" w:rsidTr="00A5007E">
        <w:trPr>
          <w:jc w:val="center"/>
        </w:trPr>
        <w:tc>
          <w:tcPr>
            <w:tcW w:w="2605" w:type="dxa"/>
            <w:shd w:val="clear" w:color="auto" w:fill="000000" w:themeFill="text1"/>
            <w:vAlign w:val="center"/>
          </w:tcPr>
          <w:p w14:paraId="1EB23673" w14:textId="1DD93839" w:rsidR="00A5007E" w:rsidRPr="00A5007E" w:rsidRDefault="00A5007E" w:rsidP="00A5007E">
            <w:pPr>
              <w:pStyle w:val="Default"/>
              <w:jc w:val="center"/>
              <w:rPr>
                <w:rFonts w:asciiTheme="minorHAnsi" w:hAnsiTheme="minorHAnsi" w:cstheme="minorHAnsi"/>
                <w:color w:val="FFFFFF" w:themeColor="background1"/>
                <w:sz w:val="22"/>
                <w:szCs w:val="22"/>
              </w:rPr>
            </w:pPr>
            <w:r w:rsidRPr="00A5007E">
              <w:rPr>
                <w:rFonts w:asciiTheme="minorHAnsi" w:hAnsiTheme="minorHAnsi" w:cstheme="minorHAnsi"/>
                <w:color w:val="FFFFFF" w:themeColor="background1"/>
                <w:sz w:val="22"/>
                <w:szCs w:val="22"/>
              </w:rPr>
              <w:t>Survey Platform</w:t>
            </w:r>
          </w:p>
        </w:tc>
        <w:tc>
          <w:tcPr>
            <w:tcW w:w="2520" w:type="dxa"/>
            <w:shd w:val="clear" w:color="auto" w:fill="000000" w:themeFill="text1"/>
            <w:vAlign w:val="center"/>
          </w:tcPr>
          <w:p w14:paraId="35DF91D3" w14:textId="3BD23E06" w:rsidR="00A5007E" w:rsidRPr="00A5007E" w:rsidRDefault="00A5007E" w:rsidP="00A5007E">
            <w:pPr>
              <w:pStyle w:val="Default"/>
              <w:jc w:val="center"/>
              <w:rPr>
                <w:rFonts w:asciiTheme="minorHAnsi" w:hAnsiTheme="minorHAnsi" w:cstheme="minorHAnsi"/>
                <w:color w:val="FFFFFF" w:themeColor="background1"/>
                <w:sz w:val="22"/>
                <w:szCs w:val="22"/>
              </w:rPr>
            </w:pPr>
            <w:r w:rsidRPr="00A5007E">
              <w:rPr>
                <w:rFonts w:asciiTheme="minorHAnsi" w:hAnsiTheme="minorHAnsi" w:cstheme="minorHAnsi"/>
                <w:color w:val="FFFFFF" w:themeColor="background1"/>
                <w:sz w:val="22"/>
                <w:szCs w:val="22"/>
              </w:rPr>
              <w:t>Number of Responses</w:t>
            </w:r>
          </w:p>
        </w:tc>
      </w:tr>
      <w:tr w:rsidR="00A5007E" w14:paraId="029F1947" w14:textId="77777777" w:rsidTr="00A5007E">
        <w:trPr>
          <w:jc w:val="center"/>
        </w:trPr>
        <w:tc>
          <w:tcPr>
            <w:tcW w:w="2605" w:type="dxa"/>
            <w:vAlign w:val="center"/>
          </w:tcPr>
          <w:p w14:paraId="1CE9AD3E" w14:textId="3522C854" w:rsidR="00A5007E" w:rsidRDefault="00A5007E" w:rsidP="00A5007E">
            <w:pPr>
              <w:pStyle w:val="Default"/>
              <w:jc w:val="center"/>
              <w:rPr>
                <w:rFonts w:asciiTheme="minorHAnsi" w:hAnsiTheme="minorHAnsi" w:cstheme="minorHAnsi"/>
                <w:sz w:val="22"/>
                <w:szCs w:val="22"/>
              </w:rPr>
            </w:pPr>
            <w:r>
              <w:rPr>
                <w:rFonts w:asciiTheme="minorHAnsi" w:hAnsiTheme="minorHAnsi" w:cstheme="minorHAnsi"/>
                <w:sz w:val="22"/>
                <w:szCs w:val="22"/>
              </w:rPr>
              <w:t>ArcGIS Survey123</w:t>
            </w:r>
          </w:p>
        </w:tc>
        <w:tc>
          <w:tcPr>
            <w:tcW w:w="2520" w:type="dxa"/>
            <w:vAlign w:val="center"/>
          </w:tcPr>
          <w:p w14:paraId="4BA7E23D" w14:textId="36EC8503" w:rsidR="00A5007E" w:rsidRDefault="00A5007E" w:rsidP="00A5007E">
            <w:pPr>
              <w:pStyle w:val="Default"/>
              <w:jc w:val="center"/>
              <w:rPr>
                <w:rFonts w:asciiTheme="minorHAnsi" w:hAnsiTheme="minorHAnsi" w:cstheme="minorHAnsi"/>
                <w:sz w:val="22"/>
                <w:szCs w:val="22"/>
              </w:rPr>
            </w:pPr>
            <w:r>
              <w:rPr>
                <w:rFonts w:asciiTheme="minorHAnsi" w:hAnsiTheme="minorHAnsi" w:cstheme="minorHAnsi"/>
                <w:sz w:val="22"/>
                <w:szCs w:val="22"/>
              </w:rPr>
              <w:t>3</w:t>
            </w:r>
          </w:p>
        </w:tc>
      </w:tr>
      <w:tr w:rsidR="00A5007E" w14:paraId="2E1A1E0D" w14:textId="77777777" w:rsidTr="00A5007E">
        <w:trPr>
          <w:jc w:val="center"/>
        </w:trPr>
        <w:tc>
          <w:tcPr>
            <w:tcW w:w="2605" w:type="dxa"/>
            <w:vAlign w:val="center"/>
          </w:tcPr>
          <w:p w14:paraId="2C99677A" w14:textId="6054AF58" w:rsidR="00A5007E" w:rsidRDefault="00A5007E" w:rsidP="00A5007E">
            <w:pPr>
              <w:pStyle w:val="Default"/>
              <w:jc w:val="center"/>
              <w:rPr>
                <w:rFonts w:asciiTheme="minorHAnsi" w:hAnsiTheme="minorHAnsi" w:cstheme="minorHAnsi"/>
                <w:sz w:val="22"/>
                <w:szCs w:val="22"/>
              </w:rPr>
            </w:pPr>
            <w:r>
              <w:rPr>
                <w:rFonts w:asciiTheme="minorHAnsi" w:hAnsiTheme="minorHAnsi" w:cstheme="minorHAnsi"/>
                <w:sz w:val="22"/>
                <w:szCs w:val="22"/>
              </w:rPr>
              <w:t>SurveyMonkey</w:t>
            </w:r>
          </w:p>
        </w:tc>
        <w:tc>
          <w:tcPr>
            <w:tcW w:w="2520" w:type="dxa"/>
            <w:vAlign w:val="center"/>
          </w:tcPr>
          <w:p w14:paraId="14236D05" w14:textId="6487559E" w:rsidR="00A5007E" w:rsidRDefault="00A5007E" w:rsidP="00A5007E">
            <w:pPr>
              <w:pStyle w:val="Default"/>
              <w:jc w:val="center"/>
              <w:rPr>
                <w:rFonts w:asciiTheme="minorHAnsi" w:hAnsiTheme="minorHAnsi" w:cstheme="minorHAnsi"/>
                <w:sz w:val="22"/>
                <w:szCs w:val="22"/>
              </w:rPr>
            </w:pPr>
            <w:r>
              <w:rPr>
                <w:rFonts w:asciiTheme="minorHAnsi" w:hAnsiTheme="minorHAnsi" w:cstheme="minorHAnsi"/>
                <w:sz w:val="22"/>
                <w:szCs w:val="22"/>
              </w:rPr>
              <w:t>25</w:t>
            </w:r>
          </w:p>
        </w:tc>
      </w:tr>
      <w:tr w:rsidR="00A5007E" w14:paraId="49C1511F" w14:textId="77777777" w:rsidTr="00A5007E">
        <w:trPr>
          <w:jc w:val="center"/>
        </w:trPr>
        <w:tc>
          <w:tcPr>
            <w:tcW w:w="2605" w:type="dxa"/>
            <w:vAlign w:val="center"/>
          </w:tcPr>
          <w:p w14:paraId="3AFFAC45" w14:textId="605242B3" w:rsidR="00A5007E" w:rsidRPr="00A5007E" w:rsidRDefault="00A5007E" w:rsidP="00A5007E">
            <w:pPr>
              <w:pStyle w:val="Default"/>
              <w:jc w:val="center"/>
              <w:rPr>
                <w:rFonts w:asciiTheme="minorHAnsi" w:hAnsiTheme="minorHAnsi" w:cstheme="minorHAnsi"/>
                <w:b/>
                <w:bCs/>
                <w:sz w:val="22"/>
                <w:szCs w:val="22"/>
              </w:rPr>
            </w:pPr>
            <w:r w:rsidRPr="00A5007E">
              <w:rPr>
                <w:rFonts w:asciiTheme="minorHAnsi" w:hAnsiTheme="minorHAnsi" w:cstheme="minorHAnsi"/>
                <w:b/>
                <w:bCs/>
                <w:sz w:val="22"/>
                <w:szCs w:val="22"/>
              </w:rPr>
              <w:t>Total</w:t>
            </w:r>
          </w:p>
        </w:tc>
        <w:tc>
          <w:tcPr>
            <w:tcW w:w="2520" w:type="dxa"/>
            <w:vAlign w:val="center"/>
          </w:tcPr>
          <w:p w14:paraId="7D809AD8" w14:textId="76E96359" w:rsidR="00A5007E" w:rsidRPr="00A5007E" w:rsidRDefault="00A5007E" w:rsidP="00A5007E">
            <w:pPr>
              <w:pStyle w:val="Default"/>
              <w:jc w:val="center"/>
              <w:rPr>
                <w:rFonts w:asciiTheme="minorHAnsi" w:hAnsiTheme="minorHAnsi" w:cstheme="minorHAnsi"/>
                <w:b/>
                <w:bCs/>
                <w:sz w:val="22"/>
                <w:szCs w:val="22"/>
              </w:rPr>
            </w:pPr>
            <w:r w:rsidRPr="00A5007E">
              <w:rPr>
                <w:rFonts w:asciiTheme="minorHAnsi" w:hAnsiTheme="minorHAnsi" w:cstheme="minorHAnsi"/>
                <w:b/>
                <w:bCs/>
                <w:sz w:val="22"/>
                <w:szCs w:val="22"/>
              </w:rPr>
              <w:t>28</w:t>
            </w:r>
          </w:p>
        </w:tc>
      </w:tr>
    </w:tbl>
    <w:p w14:paraId="4993462E" w14:textId="2D957317" w:rsidR="002F36D8" w:rsidRDefault="002F36D8" w:rsidP="00D703E4">
      <w:pPr>
        <w:pStyle w:val="Default"/>
        <w:rPr>
          <w:rFonts w:asciiTheme="minorHAnsi" w:hAnsiTheme="minorHAnsi" w:cstheme="minorHAnsi"/>
          <w:b/>
          <w:bCs/>
          <w:sz w:val="22"/>
          <w:szCs w:val="22"/>
        </w:rPr>
      </w:pPr>
    </w:p>
    <w:p w14:paraId="26610040" w14:textId="798A2C39" w:rsidR="002F36D8" w:rsidRPr="002F36D8" w:rsidRDefault="00A5007E" w:rsidP="00A5007E">
      <w:pPr>
        <w:pStyle w:val="Default"/>
        <w:spacing w:after="240"/>
        <w:rPr>
          <w:rFonts w:asciiTheme="minorHAnsi" w:hAnsiTheme="minorHAnsi" w:cstheme="minorHAnsi"/>
          <w:i/>
          <w:iCs/>
          <w:sz w:val="22"/>
          <w:szCs w:val="22"/>
        </w:rPr>
      </w:pPr>
      <w:r>
        <w:rPr>
          <w:rFonts w:asciiTheme="minorHAnsi" w:hAnsiTheme="minorHAnsi" w:cstheme="minorHAnsi"/>
          <w:i/>
          <w:iCs/>
          <w:sz w:val="22"/>
          <w:szCs w:val="22"/>
        </w:rPr>
        <w:tab/>
      </w:r>
      <w:r w:rsidR="002F36D8" w:rsidRPr="002F36D8">
        <w:rPr>
          <w:rFonts w:asciiTheme="minorHAnsi" w:hAnsiTheme="minorHAnsi" w:cstheme="minorHAnsi"/>
          <w:i/>
          <w:iCs/>
          <w:sz w:val="22"/>
          <w:szCs w:val="22"/>
        </w:rPr>
        <w:t>ArcGIS Survey123</w:t>
      </w:r>
      <w:r w:rsidR="006151DC">
        <w:rPr>
          <w:rFonts w:asciiTheme="minorHAnsi" w:hAnsiTheme="minorHAnsi" w:cstheme="minorHAnsi"/>
          <w:sz w:val="22"/>
          <w:szCs w:val="22"/>
        </w:rPr>
        <w:t>®</w:t>
      </w:r>
      <w:r w:rsidR="00DD7314">
        <w:rPr>
          <w:rFonts w:asciiTheme="minorHAnsi" w:hAnsiTheme="minorHAnsi" w:cstheme="minorHAnsi"/>
          <w:i/>
          <w:iCs/>
          <w:sz w:val="22"/>
          <w:szCs w:val="22"/>
        </w:rPr>
        <w:t xml:space="preserve"> </w:t>
      </w:r>
      <w:r w:rsidR="0077274C">
        <w:rPr>
          <w:rFonts w:asciiTheme="minorHAnsi" w:hAnsiTheme="minorHAnsi" w:cstheme="minorHAnsi"/>
          <w:i/>
          <w:iCs/>
          <w:sz w:val="22"/>
          <w:szCs w:val="22"/>
        </w:rPr>
        <w:t>F</w:t>
      </w:r>
      <w:r w:rsidR="002F36D8" w:rsidRPr="002F36D8">
        <w:rPr>
          <w:rFonts w:asciiTheme="minorHAnsi" w:hAnsiTheme="minorHAnsi" w:cstheme="minorHAnsi"/>
          <w:i/>
          <w:iCs/>
          <w:sz w:val="22"/>
          <w:szCs w:val="22"/>
        </w:rPr>
        <w:t>indings</w:t>
      </w:r>
    </w:p>
    <w:p w14:paraId="35F980C6" w14:textId="71A0E571" w:rsidR="00160100" w:rsidRDefault="009C643D" w:rsidP="00160100">
      <w:pPr>
        <w:pStyle w:val="Default"/>
        <w:rPr>
          <w:rFonts w:asciiTheme="minorHAnsi" w:hAnsiTheme="minorHAnsi" w:cstheme="minorHAnsi"/>
          <w:sz w:val="22"/>
          <w:szCs w:val="22"/>
        </w:rPr>
      </w:pPr>
      <w:r>
        <w:rPr>
          <w:rFonts w:asciiTheme="minorHAnsi" w:hAnsiTheme="minorHAnsi" w:cstheme="minorHAnsi"/>
          <w:sz w:val="22"/>
          <w:szCs w:val="22"/>
        </w:rPr>
        <w:t xml:space="preserve">The </w:t>
      </w:r>
      <w:r w:rsidR="00F54690">
        <w:rPr>
          <w:rFonts w:asciiTheme="minorHAnsi" w:hAnsiTheme="minorHAnsi" w:cstheme="minorHAnsi"/>
          <w:sz w:val="22"/>
          <w:szCs w:val="22"/>
        </w:rPr>
        <w:t xml:space="preserve">ArcGIS </w:t>
      </w:r>
      <w:r>
        <w:rPr>
          <w:rFonts w:asciiTheme="minorHAnsi" w:hAnsiTheme="minorHAnsi" w:cstheme="minorHAnsi"/>
          <w:sz w:val="22"/>
          <w:szCs w:val="22"/>
        </w:rPr>
        <w:t>Survey123</w:t>
      </w:r>
      <w:r w:rsidR="006151DC">
        <w:rPr>
          <w:rFonts w:asciiTheme="minorHAnsi" w:hAnsiTheme="minorHAnsi" w:cstheme="minorHAnsi"/>
          <w:sz w:val="22"/>
          <w:szCs w:val="22"/>
        </w:rPr>
        <w:t>®</w:t>
      </w:r>
      <w:r>
        <w:rPr>
          <w:rFonts w:asciiTheme="minorHAnsi" w:hAnsiTheme="minorHAnsi" w:cstheme="minorHAnsi"/>
          <w:sz w:val="22"/>
          <w:szCs w:val="22"/>
        </w:rPr>
        <w:t xml:space="preserve"> survey was map-enabled (see </w:t>
      </w:r>
      <w:r w:rsidRPr="0077274C">
        <w:rPr>
          <w:rFonts w:asciiTheme="minorHAnsi" w:hAnsiTheme="minorHAnsi" w:cstheme="minorHAnsi"/>
          <w:b/>
          <w:bCs/>
          <w:sz w:val="22"/>
          <w:szCs w:val="22"/>
        </w:rPr>
        <w:t xml:space="preserve">Figure </w:t>
      </w:r>
      <w:r>
        <w:rPr>
          <w:rFonts w:asciiTheme="minorHAnsi" w:hAnsiTheme="minorHAnsi" w:cstheme="minorHAnsi"/>
          <w:b/>
          <w:bCs/>
          <w:sz w:val="22"/>
          <w:szCs w:val="22"/>
        </w:rPr>
        <w:t>1</w:t>
      </w:r>
      <w:r>
        <w:rPr>
          <w:rFonts w:asciiTheme="minorHAnsi" w:hAnsiTheme="minorHAnsi" w:cstheme="minorHAnsi"/>
          <w:sz w:val="22"/>
          <w:szCs w:val="22"/>
        </w:rPr>
        <w:t xml:space="preserve"> below). For raw data documentation of the </w:t>
      </w:r>
      <w:r w:rsidR="00F54690">
        <w:rPr>
          <w:rFonts w:asciiTheme="minorHAnsi" w:hAnsiTheme="minorHAnsi" w:cstheme="minorHAnsi"/>
          <w:sz w:val="22"/>
          <w:szCs w:val="22"/>
        </w:rPr>
        <w:t xml:space="preserve">ArcGIS </w:t>
      </w:r>
      <w:r>
        <w:rPr>
          <w:rFonts w:asciiTheme="minorHAnsi" w:hAnsiTheme="minorHAnsi" w:cstheme="minorHAnsi"/>
          <w:sz w:val="22"/>
          <w:szCs w:val="22"/>
        </w:rPr>
        <w:t xml:space="preserve">Survey123 responses, see </w:t>
      </w:r>
      <w:r w:rsidRPr="00057376">
        <w:rPr>
          <w:rFonts w:asciiTheme="minorHAnsi" w:hAnsiTheme="minorHAnsi" w:cstheme="minorHAnsi"/>
          <w:b/>
          <w:bCs/>
          <w:sz w:val="22"/>
          <w:szCs w:val="22"/>
        </w:rPr>
        <w:t>Appendix A</w:t>
      </w:r>
      <w:r w:rsidRPr="00057376">
        <w:rPr>
          <w:rFonts w:asciiTheme="minorHAnsi" w:hAnsiTheme="minorHAnsi" w:cstheme="minorHAnsi"/>
          <w:sz w:val="22"/>
          <w:szCs w:val="22"/>
        </w:rPr>
        <w:t>.</w:t>
      </w:r>
      <w:r>
        <w:rPr>
          <w:rFonts w:asciiTheme="minorHAnsi" w:hAnsiTheme="minorHAnsi" w:cstheme="minorHAnsi"/>
          <w:sz w:val="22"/>
          <w:szCs w:val="22"/>
        </w:rPr>
        <w:t xml:space="preserve"> </w:t>
      </w:r>
    </w:p>
    <w:p w14:paraId="633DB4C0" w14:textId="77777777" w:rsidR="009C643D" w:rsidRDefault="009C643D" w:rsidP="00DD7314">
      <w:pPr>
        <w:pStyle w:val="Default"/>
        <w:rPr>
          <w:rFonts w:asciiTheme="minorHAnsi" w:hAnsiTheme="minorHAnsi" w:cstheme="minorHAnsi"/>
          <w:sz w:val="22"/>
          <w:szCs w:val="22"/>
        </w:rPr>
      </w:pPr>
    </w:p>
    <w:p w14:paraId="470BF1AA" w14:textId="09AD951A" w:rsidR="006520B4" w:rsidRPr="00DD7314" w:rsidRDefault="006520B4" w:rsidP="00DD7314">
      <w:pPr>
        <w:pStyle w:val="Default"/>
        <w:rPr>
          <w:rFonts w:asciiTheme="minorHAnsi" w:hAnsiTheme="minorHAnsi" w:cstheme="minorHAnsi"/>
          <w:sz w:val="22"/>
          <w:szCs w:val="22"/>
        </w:rPr>
      </w:pPr>
      <w:r w:rsidRPr="00DD7314">
        <w:rPr>
          <w:rFonts w:asciiTheme="minorHAnsi" w:hAnsiTheme="minorHAnsi" w:cstheme="minorHAnsi"/>
          <w:sz w:val="22"/>
          <w:szCs w:val="22"/>
        </w:rPr>
        <w:t xml:space="preserve">Three respondents provided feedback to identify general and specific barrier locations. </w:t>
      </w:r>
      <w:r w:rsidRPr="00DD7314">
        <w:rPr>
          <w:rFonts w:ascii="Calibri" w:eastAsia="Times New Roman" w:hAnsi="Calibri" w:cs="Calibri"/>
          <w:sz w:val="22"/>
          <w:szCs w:val="22"/>
        </w:rPr>
        <w:t xml:space="preserve">General feedback identified a </w:t>
      </w:r>
      <w:r w:rsidR="00DD7314" w:rsidRPr="00DD7314">
        <w:rPr>
          <w:rFonts w:ascii="Calibri" w:eastAsia="Times New Roman" w:hAnsi="Calibri" w:cs="Calibri"/>
          <w:sz w:val="22"/>
          <w:szCs w:val="22"/>
        </w:rPr>
        <w:t>need to address barriers around schools. One respondent shared, “</w:t>
      </w:r>
      <w:r w:rsidRPr="006520B4">
        <w:rPr>
          <w:rFonts w:ascii="Calibri" w:eastAsia="Times New Roman" w:hAnsi="Calibri" w:cs="Calibri"/>
          <w:sz w:val="22"/>
          <w:szCs w:val="22"/>
        </w:rPr>
        <w:t>Central Elementary has a large walker population and the sidewalks and curb ramps in the blocks surrounding it are in horrible shape.</w:t>
      </w:r>
      <w:r w:rsidR="00DD7314" w:rsidRPr="00DD7314">
        <w:rPr>
          <w:rFonts w:ascii="Calibri" w:eastAsia="Times New Roman" w:hAnsi="Calibri" w:cs="Calibri"/>
          <w:sz w:val="22"/>
          <w:szCs w:val="22"/>
        </w:rPr>
        <w:t>” In addition, this respondent identified the downtown business core as another focus area, “</w:t>
      </w:r>
      <w:r w:rsidRPr="006520B4">
        <w:rPr>
          <w:rFonts w:ascii="Calibri" w:eastAsia="Times New Roman" w:hAnsi="Calibri" w:cs="Calibri"/>
          <w:sz w:val="22"/>
          <w:szCs w:val="22"/>
        </w:rPr>
        <w:t>the sidewalks surrounding the businesses are in terrible shape and the corner ramps are not cohesive.</w:t>
      </w:r>
      <w:r w:rsidR="00DD7314" w:rsidRPr="00DD7314">
        <w:rPr>
          <w:rFonts w:ascii="Calibri" w:eastAsia="Times New Roman" w:hAnsi="Calibri" w:cs="Calibri"/>
          <w:sz w:val="22"/>
          <w:szCs w:val="22"/>
        </w:rPr>
        <w:t>”</w:t>
      </w:r>
    </w:p>
    <w:p w14:paraId="0F35CCED" w14:textId="3042E026" w:rsidR="006520B4" w:rsidRPr="00DD7314" w:rsidRDefault="006520B4" w:rsidP="00DB1CA3">
      <w:pPr>
        <w:pStyle w:val="Default"/>
        <w:rPr>
          <w:rFonts w:asciiTheme="minorHAnsi" w:hAnsiTheme="minorHAnsi" w:cstheme="minorHAnsi"/>
          <w:sz w:val="22"/>
          <w:szCs w:val="22"/>
        </w:rPr>
      </w:pPr>
    </w:p>
    <w:p w14:paraId="72A1EBF9" w14:textId="154462C2" w:rsidR="006520B4" w:rsidRPr="00DD7314" w:rsidRDefault="00DD7314" w:rsidP="006520B4">
      <w:pPr>
        <w:spacing w:after="0" w:line="240" w:lineRule="auto"/>
        <w:rPr>
          <w:rFonts w:ascii="Calibri" w:eastAsia="Times New Roman" w:hAnsi="Calibri" w:cs="Calibri"/>
          <w:color w:val="000000"/>
        </w:rPr>
      </w:pPr>
      <w:r w:rsidRPr="00DD7314">
        <w:rPr>
          <w:rFonts w:ascii="Calibri" w:eastAsia="Times New Roman" w:hAnsi="Calibri" w:cs="Calibri"/>
          <w:color w:val="000000"/>
        </w:rPr>
        <w:t>Another respondent who also participated in the virtual public workshop shared that he has</w:t>
      </w:r>
      <w:r w:rsidR="006520B4" w:rsidRPr="006520B4">
        <w:rPr>
          <w:rFonts w:ascii="Calibri" w:eastAsia="Times New Roman" w:hAnsi="Calibri" w:cs="Calibri"/>
          <w:color w:val="000000"/>
        </w:rPr>
        <w:t xml:space="preserve"> inventoried </w:t>
      </w:r>
      <w:r w:rsidRPr="00DD7314">
        <w:rPr>
          <w:rFonts w:ascii="Calibri" w:eastAsia="Times New Roman" w:hAnsi="Calibri" w:cs="Calibri"/>
          <w:color w:val="000000"/>
        </w:rPr>
        <w:t>“</w:t>
      </w:r>
      <w:r w:rsidR="006520B4" w:rsidRPr="006520B4">
        <w:rPr>
          <w:rFonts w:ascii="Calibri" w:eastAsia="Times New Roman" w:hAnsi="Calibri" w:cs="Calibri"/>
          <w:color w:val="000000"/>
        </w:rPr>
        <w:t>all of the sidewalks, curb ramps and crosswalks in Sedro Woolley if that would help you. The inventory also includes raised curbs that present difficulty to wheel chair users. The work was done last year so any new improvements would likely not show.</w:t>
      </w:r>
      <w:r w:rsidRPr="00DD7314">
        <w:rPr>
          <w:rFonts w:ascii="Calibri" w:eastAsia="Times New Roman" w:hAnsi="Calibri" w:cs="Calibri"/>
          <w:color w:val="000000"/>
        </w:rPr>
        <w:t>”</w:t>
      </w:r>
      <w:r w:rsidR="006520B4" w:rsidRPr="006520B4">
        <w:rPr>
          <w:rFonts w:ascii="Calibri" w:eastAsia="Times New Roman" w:hAnsi="Calibri" w:cs="Calibri"/>
          <w:color w:val="000000"/>
        </w:rPr>
        <w:t xml:space="preserve"> </w:t>
      </w:r>
    </w:p>
    <w:p w14:paraId="109DE008" w14:textId="77777777" w:rsidR="006520B4" w:rsidRPr="00DD7314" w:rsidRDefault="006520B4" w:rsidP="00DB1CA3">
      <w:pPr>
        <w:pStyle w:val="Default"/>
        <w:rPr>
          <w:rFonts w:asciiTheme="minorHAnsi" w:hAnsiTheme="minorHAnsi" w:cstheme="minorHAnsi"/>
          <w:sz w:val="22"/>
          <w:szCs w:val="22"/>
        </w:rPr>
      </w:pPr>
    </w:p>
    <w:p w14:paraId="23B1788B" w14:textId="199995BA" w:rsidR="006520B4" w:rsidRPr="00DD7314" w:rsidRDefault="00DD7314" w:rsidP="00DD7314">
      <w:pPr>
        <w:pStyle w:val="Default"/>
        <w:rPr>
          <w:rFonts w:asciiTheme="minorHAnsi" w:hAnsiTheme="minorHAnsi" w:cstheme="minorHAnsi"/>
          <w:sz w:val="22"/>
          <w:szCs w:val="22"/>
        </w:rPr>
      </w:pPr>
      <w:r w:rsidRPr="00DD7314">
        <w:rPr>
          <w:rFonts w:asciiTheme="minorHAnsi" w:hAnsiTheme="minorHAnsi" w:cstheme="minorHAnsi"/>
          <w:sz w:val="22"/>
          <w:szCs w:val="22"/>
        </w:rPr>
        <w:t>A third respondent identified a need for a crosswalk at State Street and Reed Street as it is “</w:t>
      </w:r>
      <w:r w:rsidR="006520B4" w:rsidRPr="006520B4">
        <w:rPr>
          <w:rFonts w:ascii="Calibri" w:eastAsia="Times New Roman" w:hAnsi="Calibri" w:cs="Calibri"/>
          <w:sz w:val="22"/>
          <w:szCs w:val="22"/>
        </w:rPr>
        <w:t>a place used for jaywalking because the bus stop is on this side street.</w:t>
      </w:r>
      <w:r w:rsidRPr="00DD7314">
        <w:rPr>
          <w:rFonts w:ascii="Calibri" w:eastAsia="Times New Roman" w:hAnsi="Calibri" w:cs="Calibri"/>
          <w:sz w:val="22"/>
          <w:szCs w:val="22"/>
        </w:rPr>
        <w:t>”</w:t>
      </w:r>
    </w:p>
    <w:p w14:paraId="000039AE" w14:textId="3411CD5F" w:rsidR="006520B4" w:rsidRDefault="006520B4" w:rsidP="00DB1CA3">
      <w:pPr>
        <w:pStyle w:val="Default"/>
        <w:rPr>
          <w:rFonts w:asciiTheme="minorHAnsi" w:hAnsiTheme="minorHAnsi" w:cstheme="minorHAnsi"/>
          <w:sz w:val="22"/>
          <w:szCs w:val="22"/>
        </w:rPr>
      </w:pPr>
    </w:p>
    <w:p w14:paraId="4E3ADCF9" w14:textId="77777777" w:rsidR="0015263C" w:rsidRDefault="009C643D" w:rsidP="009C643D">
      <w:pPr>
        <w:pStyle w:val="Default"/>
        <w:rPr>
          <w:rFonts w:asciiTheme="minorHAnsi" w:hAnsiTheme="minorHAnsi" w:cstheme="minorHAnsi"/>
          <w:sz w:val="22"/>
          <w:szCs w:val="22"/>
        </w:rPr>
      </w:pPr>
      <w:r>
        <w:rPr>
          <w:rFonts w:asciiTheme="minorHAnsi" w:hAnsiTheme="minorHAnsi" w:cstheme="minorHAnsi"/>
          <w:sz w:val="22"/>
          <w:szCs w:val="22"/>
        </w:rPr>
        <w:t xml:space="preserve">For the ranking questions, the top three (out of six) barriers </w:t>
      </w:r>
      <w:r w:rsidR="00A177EF">
        <w:rPr>
          <w:rFonts w:asciiTheme="minorHAnsi" w:hAnsiTheme="minorHAnsi" w:cstheme="minorHAnsi"/>
          <w:sz w:val="22"/>
          <w:szCs w:val="22"/>
        </w:rPr>
        <w:t xml:space="preserve">that </w:t>
      </w:r>
      <w:r>
        <w:rPr>
          <w:rFonts w:asciiTheme="minorHAnsi" w:hAnsiTheme="minorHAnsi" w:cstheme="minorHAnsi"/>
          <w:sz w:val="22"/>
          <w:szCs w:val="22"/>
        </w:rPr>
        <w:t xml:space="preserve">respondents want to see removed before others are: missing pedestrian crossings, missing accessible pedestrian signals, and missing curb ramps. The top four (out of seven) important locations at which to remove barriers are: schools/libraries, senior center/elderly care facilities, grocery stores/retail shopping centers, and transit. See </w:t>
      </w:r>
      <w:r w:rsidRPr="009C643D">
        <w:rPr>
          <w:rFonts w:asciiTheme="minorHAnsi" w:hAnsiTheme="minorHAnsi" w:cstheme="minorHAnsi"/>
          <w:b/>
          <w:bCs/>
          <w:sz w:val="22"/>
          <w:szCs w:val="22"/>
        </w:rPr>
        <w:t>Figure</w:t>
      </w:r>
      <w:r>
        <w:rPr>
          <w:rFonts w:asciiTheme="minorHAnsi" w:hAnsiTheme="minorHAnsi" w:cstheme="minorHAnsi"/>
          <w:b/>
          <w:bCs/>
          <w:sz w:val="22"/>
          <w:szCs w:val="22"/>
        </w:rPr>
        <w:t>s</w:t>
      </w:r>
      <w:r w:rsidRPr="009C643D">
        <w:rPr>
          <w:rFonts w:asciiTheme="minorHAnsi" w:hAnsiTheme="minorHAnsi" w:cstheme="minorHAnsi"/>
          <w:b/>
          <w:bCs/>
          <w:sz w:val="22"/>
          <w:szCs w:val="22"/>
        </w:rPr>
        <w:t xml:space="preserve"> </w:t>
      </w:r>
      <w:r>
        <w:rPr>
          <w:rFonts w:asciiTheme="minorHAnsi" w:hAnsiTheme="minorHAnsi" w:cstheme="minorHAnsi"/>
          <w:b/>
          <w:bCs/>
          <w:sz w:val="22"/>
          <w:szCs w:val="22"/>
        </w:rPr>
        <w:t>2-3</w:t>
      </w:r>
      <w:r>
        <w:rPr>
          <w:rFonts w:asciiTheme="minorHAnsi" w:hAnsiTheme="minorHAnsi" w:cstheme="minorHAnsi"/>
          <w:sz w:val="22"/>
          <w:szCs w:val="22"/>
        </w:rPr>
        <w:t xml:space="preserve"> below. </w:t>
      </w:r>
      <w:r w:rsidR="00160100">
        <w:rPr>
          <w:rFonts w:asciiTheme="minorHAnsi" w:hAnsiTheme="minorHAnsi" w:cstheme="minorHAnsi"/>
          <w:sz w:val="22"/>
          <w:szCs w:val="22"/>
        </w:rPr>
        <w:t xml:space="preserve"> </w:t>
      </w:r>
    </w:p>
    <w:p w14:paraId="75245CC7" w14:textId="77777777" w:rsidR="0015263C" w:rsidRDefault="0015263C" w:rsidP="009C643D">
      <w:pPr>
        <w:pStyle w:val="Default"/>
        <w:rPr>
          <w:rFonts w:asciiTheme="minorHAnsi" w:hAnsiTheme="minorHAnsi" w:cstheme="minorHAnsi"/>
          <w:sz w:val="22"/>
          <w:szCs w:val="22"/>
        </w:rPr>
      </w:pPr>
    </w:p>
    <w:p w14:paraId="3B1FF62E" w14:textId="433C2355" w:rsidR="009C643D" w:rsidRDefault="00651C72" w:rsidP="009C643D">
      <w:pPr>
        <w:pStyle w:val="Default"/>
        <w:rPr>
          <w:rFonts w:asciiTheme="minorHAnsi" w:hAnsiTheme="minorHAnsi" w:cstheme="minorHAnsi"/>
          <w:sz w:val="22"/>
          <w:szCs w:val="22"/>
        </w:rPr>
        <w:sectPr w:rsidR="009C643D" w:rsidSect="00143729">
          <w:headerReference w:type="even" r:id="rId8"/>
          <w:headerReference w:type="default" r:id="rId9"/>
          <w:headerReference w:type="first" r:id="rId10"/>
          <w:pgSz w:w="12240" w:h="15840"/>
          <w:pgMar w:top="1440" w:right="1440" w:bottom="1440" w:left="1440" w:header="720" w:footer="720" w:gutter="0"/>
          <w:cols w:space="720"/>
          <w:titlePg/>
          <w:docGrid w:linePitch="360"/>
        </w:sectPr>
      </w:pPr>
      <w:r>
        <w:rPr>
          <w:rFonts w:asciiTheme="minorHAnsi" w:hAnsiTheme="minorHAnsi" w:cstheme="minorHAnsi"/>
          <w:sz w:val="22"/>
          <w:szCs w:val="22"/>
        </w:rPr>
        <w:t xml:space="preserve">Note: Ranked question scores were calculated using a weighted average score. Higher scores are for more popular choices. Lower scores are for less popular choices.  </w:t>
      </w:r>
    </w:p>
    <w:p w14:paraId="35142D7A" w14:textId="7AB67797" w:rsidR="00DD7314" w:rsidRPr="009C643D" w:rsidRDefault="009C643D" w:rsidP="009C643D">
      <w:pPr>
        <w:jc w:val="center"/>
        <w:rPr>
          <w:rFonts w:cstheme="minorHAnsi"/>
          <w:b/>
          <w:bCs/>
        </w:rPr>
      </w:pPr>
      <w:r w:rsidRPr="009C643D">
        <w:rPr>
          <w:b/>
          <w:bCs/>
        </w:rPr>
        <w:lastRenderedPageBreak/>
        <w:t xml:space="preserve">Figure </w:t>
      </w:r>
      <w:r w:rsidRPr="009C643D">
        <w:rPr>
          <w:b/>
          <w:bCs/>
        </w:rPr>
        <w:fldChar w:fldCharType="begin"/>
      </w:r>
      <w:r w:rsidRPr="009C643D">
        <w:rPr>
          <w:b/>
          <w:bCs/>
        </w:rPr>
        <w:instrText xml:space="preserve"> SEQ Figure \* ARABIC </w:instrText>
      </w:r>
      <w:r w:rsidRPr="009C643D">
        <w:rPr>
          <w:b/>
          <w:bCs/>
        </w:rPr>
        <w:fldChar w:fldCharType="separate"/>
      </w:r>
      <w:r w:rsidR="00D5297D">
        <w:rPr>
          <w:b/>
          <w:bCs/>
          <w:noProof/>
        </w:rPr>
        <w:t>1</w:t>
      </w:r>
      <w:r w:rsidRPr="009C643D">
        <w:rPr>
          <w:b/>
          <w:bCs/>
        </w:rPr>
        <w:fldChar w:fldCharType="end"/>
      </w:r>
      <w:r w:rsidRPr="009C643D">
        <w:rPr>
          <w:b/>
          <w:bCs/>
        </w:rPr>
        <w:t xml:space="preserve">. </w:t>
      </w:r>
      <w:r w:rsidR="0002792A">
        <w:rPr>
          <w:b/>
          <w:bCs/>
        </w:rPr>
        <w:t xml:space="preserve">ArcGIS </w:t>
      </w:r>
      <w:r w:rsidR="0077274C" w:rsidRPr="009C643D">
        <w:rPr>
          <w:rFonts w:cstheme="minorHAnsi"/>
          <w:b/>
          <w:bCs/>
        </w:rPr>
        <w:t>Survey123 Survey Map</w:t>
      </w:r>
    </w:p>
    <w:p w14:paraId="67CAAA26" w14:textId="77777777" w:rsidR="009C643D" w:rsidRDefault="0077274C" w:rsidP="009C643D">
      <w:pPr>
        <w:pStyle w:val="Default"/>
        <w:jc w:val="center"/>
        <w:rPr>
          <w:rFonts w:asciiTheme="minorHAnsi" w:hAnsiTheme="minorHAnsi" w:cstheme="minorHAnsi"/>
          <w:i/>
          <w:iCs/>
          <w:sz w:val="22"/>
          <w:szCs w:val="22"/>
        </w:rPr>
      </w:pPr>
      <w:r>
        <w:rPr>
          <w:noProof/>
        </w:rPr>
        <w:drawing>
          <wp:inline distT="0" distB="0" distL="0" distR="0" wp14:anchorId="16F986C0" wp14:editId="44CD8CBD">
            <wp:extent cx="7224898" cy="5048166"/>
            <wp:effectExtent l="19050" t="19050" r="14605" b="19685"/>
            <wp:docPr id="1" name="Picture 1" descr="Survey123 Map results showing locations for barriers. One of the points is a default point for when respondents first open the map and it does not represent an actual reported barrier. The other point represents the State Street and Reed Street location where a respondent wants a crosswalk for the bus sto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urvey123 Map results showing locations for barriers. One of the points is a default point for when respondents first open the map and it does not represent an actual reported barrier. The other point represents the State Street and Reed Street location where a respondent wants a crosswalk for the bus stop.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249709" cy="5065502"/>
                    </a:xfrm>
                    <a:prstGeom prst="rect">
                      <a:avLst/>
                    </a:prstGeom>
                    <a:noFill/>
                    <a:ln>
                      <a:solidFill>
                        <a:schemeClr val="tx1"/>
                      </a:solidFill>
                    </a:ln>
                  </pic:spPr>
                </pic:pic>
              </a:graphicData>
            </a:graphic>
          </wp:inline>
        </w:drawing>
      </w:r>
    </w:p>
    <w:p w14:paraId="5113B462" w14:textId="77777777" w:rsidR="0015263C" w:rsidRDefault="0015263C" w:rsidP="0015263C">
      <w:pPr>
        <w:pStyle w:val="Default"/>
        <w:ind w:left="1440"/>
        <w:rPr>
          <w:ins w:id="2" w:author="Jennifer Salemann" w:date="2020-11-18T10:49:00Z"/>
          <w:rFonts w:asciiTheme="minorHAnsi" w:hAnsiTheme="minorHAnsi" w:cstheme="minorHAnsi"/>
          <w:sz w:val="20"/>
          <w:szCs w:val="20"/>
        </w:rPr>
      </w:pPr>
      <w:r w:rsidRPr="0015263C">
        <w:rPr>
          <w:rFonts w:asciiTheme="minorHAnsi" w:hAnsiTheme="minorHAnsi" w:cstheme="minorHAnsi"/>
          <w:sz w:val="20"/>
          <w:szCs w:val="20"/>
        </w:rPr>
        <w:t>Note: The red dot at the crossing of Metcalf Street and Northern Avenue does not indicate a reported barrier location</w:t>
      </w:r>
    </w:p>
    <w:p w14:paraId="4AF277E3" w14:textId="1C9D13F7" w:rsidR="0015263C" w:rsidRPr="0015263C" w:rsidRDefault="0015263C" w:rsidP="0015263C">
      <w:pPr>
        <w:pStyle w:val="Default"/>
        <w:ind w:left="1440"/>
        <w:rPr>
          <w:rFonts w:asciiTheme="minorHAnsi" w:hAnsiTheme="minorHAnsi" w:cstheme="minorHAnsi"/>
          <w:i/>
          <w:iCs/>
          <w:sz w:val="20"/>
          <w:szCs w:val="20"/>
        </w:rPr>
        <w:sectPr w:rsidR="0015263C" w:rsidRPr="0015263C" w:rsidSect="009C643D">
          <w:pgSz w:w="15840" w:h="12240" w:orient="landscape"/>
          <w:pgMar w:top="1440" w:right="1440" w:bottom="1440" w:left="1440" w:header="720" w:footer="720" w:gutter="0"/>
          <w:cols w:space="720"/>
          <w:titlePg/>
          <w:docGrid w:linePitch="360"/>
        </w:sectPr>
      </w:pPr>
      <w:r w:rsidRPr="0015263C">
        <w:rPr>
          <w:rFonts w:asciiTheme="minorHAnsi" w:hAnsiTheme="minorHAnsi" w:cstheme="minorHAnsi"/>
          <w:sz w:val="20"/>
          <w:szCs w:val="20"/>
        </w:rPr>
        <w:t xml:space="preserve"> (it is the default marker position for survey respondents).</w:t>
      </w:r>
    </w:p>
    <w:p w14:paraId="1ECE05C2" w14:textId="64F5F630" w:rsidR="0077274C" w:rsidRDefault="0077274C" w:rsidP="009C643D">
      <w:pPr>
        <w:pStyle w:val="Default"/>
        <w:jc w:val="center"/>
        <w:rPr>
          <w:rFonts w:asciiTheme="minorHAnsi" w:hAnsiTheme="minorHAnsi" w:cstheme="minorHAnsi"/>
          <w:i/>
          <w:iCs/>
          <w:sz w:val="22"/>
          <w:szCs w:val="22"/>
        </w:rPr>
      </w:pPr>
    </w:p>
    <w:p w14:paraId="53ED86BF" w14:textId="24F2EAB5" w:rsidR="0077274C" w:rsidRPr="009C643D" w:rsidRDefault="009C643D" w:rsidP="009C643D">
      <w:pPr>
        <w:jc w:val="center"/>
        <w:rPr>
          <w:rFonts w:cstheme="minorHAnsi"/>
          <w:b/>
          <w:bCs/>
          <w:highlight w:val="yellow"/>
        </w:rPr>
      </w:pPr>
      <w:r w:rsidRPr="009C643D">
        <w:rPr>
          <w:b/>
          <w:bCs/>
        </w:rPr>
        <w:t xml:space="preserve">Figure </w:t>
      </w:r>
      <w:r w:rsidRPr="009C643D">
        <w:rPr>
          <w:b/>
          <w:bCs/>
        </w:rPr>
        <w:fldChar w:fldCharType="begin"/>
      </w:r>
      <w:r w:rsidRPr="009C643D">
        <w:rPr>
          <w:b/>
          <w:bCs/>
        </w:rPr>
        <w:instrText xml:space="preserve"> SEQ Figure \* ARABIC </w:instrText>
      </w:r>
      <w:r w:rsidRPr="009C643D">
        <w:rPr>
          <w:b/>
          <w:bCs/>
        </w:rPr>
        <w:fldChar w:fldCharType="separate"/>
      </w:r>
      <w:r w:rsidR="00D5297D">
        <w:rPr>
          <w:b/>
          <w:bCs/>
          <w:noProof/>
        </w:rPr>
        <w:t>2</w:t>
      </w:r>
      <w:r w:rsidRPr="009C643D">
        <w:rPr>
          <w:b/>
          <w:bCs/>
        </w:rPr>
        <w:fldChar w:fldCharType="end"/>
      </w:r>
      <w:r w:rsidRPr="009C643D">
        <w:rPr>
          <w:b/>
          <w:bCs/>
        </w:rPr>
        <w:t xml:space="preserve">. </w:t>
      </w:r>
      <w:r w:rsidR="00A177EF">
        <w:rPr>
          <w:b/>
          <w:bCs/>
        </w:rPr>
        <w:t>ArcGIS Survey123</w:t>
      </w:r>
      <w:r w:rsidRPr="009C643D">
        <w:rPr>
          <w:b/>
          <w:bCs/>
        </w:rPr>
        <w:t xml:space="preserve"> Ranked Question</w:t>
      </w:r>
      <w:r w:rsidR="0088799D">
        <w:rPr>
          <w:b/>
          <w:bCs/>
        </w:rPr>
        <w:t xml:space="preserve"> Results</w:t>
      </w:r>
      <w:r w:rsidRPr="009C643D">
        <w:rPr>
          <w:b/>
          <w:bCs/>
        </w:rPr>
        <w:t xml:space="preserve"> </w:t>
      </w:r>
      <w:r w:rsidR="0088799D" w:rsidRPr="00F7718F">
        <w:rPr>
          <w:b/>
          <w:bCs/>
        </w:rPr>
        <w:t xml:space="preserve">for </w:t>
      </w:r>
      <w:r w:rsidR="0088799D">
        <w:rPr>
          <w:b/>
          <w:bCs/>
        </w:rPr>
        <w:t>Most Wanted Barrier Types for Removal</w:t>
      </w:r>
    </w:p>
    <w:p w14:paraId="49F34660" w14:textId="0D2748F2" w:rsidR="00A5007E" w:rsidRDefault="009C643D" w:rsidP="009C643D">
      <w:pPr>
        <w:pStyle w:val="Default"/>
        <w:rPr>
          <w:rFonts w:asciiTheme="minorHAnsi" w:hAnsiTheme="minorHAnsi" w:cstheme="minorHAnsi"/>
          <w:sz w:val="22"/>
          <w:szCs w:val="22"/>
          <w:highlight w:val="yellow"/>
        </w:rPr>
      </w:pPr>
      <w:r w:rsidRPr="009C643D">
        <w:rPr>
          <w:rFonts w:asciiTheme="minorHAnsi" w:hAnsiTheme="minorHAnsi" w:cstheme="minorHAnsi"/>
          <w:noProof/>
          <w:sz w:val="22"/>
          <w:szCs w:val="22"/>
        </w:rPr>
        <w:drawing>
          <wp:inline distT="0" distB="0" distL="0" distR="0" wp14:anchorId="372625C2" wp14:editId="49A4E10F">
            <wp:extent cx="5943600" cy="7037705"/>
            <wp:effectExtent l="0" t="0" r="0" b="0"/>
            <wp:docPr id="3" name="Picture 3" descr="Survey123 Ranked Question: Which barriers do you want removed before others? Rank 1: Missing pedestrian crossings. Average score 5.50. &#10;Rank 2: Missing accessible pedestrian signals. Average score 4.50. Rank 3: Missing curb ramps. Average score 3.50. Rank 4: Sidewalk cracks/bumps. Average score: 3.00. Rank 5: Fixed objects blocking path of travel. Average score 3.0. Rank 6: Overgrown vegetation in path of travel. Average sco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urvey123 Ranked Question: Which barriers do you want removed before others? Rank 1: Missing pedestrian crossings. Average score 5.50. &#10;Rank 2: Missing accessible pedestrian signals. Average score 4.50. Rank 3: Missing curb ramps. Average score 3.50. Rank 4: Sidewalk cracks/bumps. Average score: 3.00. Rank 5: Fixed objects blocking path of travel. Average score 3.0. Rank 6: Overgrown vegetation in path of travel. Average score 1.5."/>
                    <pic:cNvPicPr/>
                  </pic:nvPicPr>
                  <pic:blipFill>
                    <a:blip r:embed="rId12"/>
                    <a:stretch>
                      <a:fillRect/>
                    </a:stretch>
                  </pic:blipFill>
                  <pic:spPr>
                    <a:xfrm>
                      <a:off x="0" y="0"/>
                      <a:ext cx="5943600" cy="7037705"/>
                    </a:xfrm>
                    <a:prstGeom prst="rect">
                      <a:avLst/>
                    </a:prstGeom>
                  </pic:spPr>
                </pic:pic>
              </a:graphicData>
            </a:graphic>
          </wp:inline>
        </w:drawing>
      </w:r>
    </w:p>
    <w:p w14:paraId="53849B18" w14:textId="77777777" w:rsidR="009C643D" w:rsidRDefault="009C643D">
      <w:pPr>
        <w:rPr>
          <w:rFonts w:cstheme="minorHAnsi"/>
          <w:i/>
          <w:iCs/>
          <w:color w:val="000000"/>
          <w:highlight w:val="yellow"/>
        </w:rPr>
      </w:pPr>
      <w:r>
        <w:rPr>
          <w:rFonts w:cstheme="minorHAnsi"/>
          <w:i/>
          <w:iCs/>
          <w:highlight w:val="yellow"/>
        </w:rPr>
        <w:br w:type="page"/>
      </w:r>
    </w:p>
    <w:p w14:paraId="3F24563F" w14:textId="7E618FCC" w:rsidR="009C643D" w:rsidRPr="009C643D" w:rsidRDefault="009C643D" w:rsidP="009C643D">
      <w:pPr>
        <w:jc w:val="center"/>
        <w:rPr>
          <w:rFonts w:cstheme="minorHAnsi"/>
          <w:b/>
          <w:bCs/>
          <w:i/>
          <w:iCs/>
        </w:rPr>
      </w:pPr>
      <w:r w:rsidRPr="009C643D">
        <w:rPr>
          <w:b/>
          <w:bCs/>
        </w:rPr>
        <w:lastRenderedPageBreak/>
        <w:t xml:space="preserve">Figure </w:t>
      </w:r>
      <w:r w:rsidRPr="009C643D">
        <w:rPr>
          <w:b/>
          <w:bCs/>
        </w:rPr>
        <w:fldChar w:fldCharType="begin"/>
      </w:r>
      <w:r w:rsidRPr="009C643D">
        <w:rPr>
          <w:b/>
          <w:bCs/>
        </w:rPr>
        <w:instrText xml:space="preserve"> SEQ Figure \* ARABIC </w:instrText>
      </w:r>
      <w:r w:rsidRPr="009C643D">
        <w:rPr>
          <w:b/>
          <w:bCs/>
        </w:rPr>
        <w:fldChar w:fldCharType="separate"/>
      </w:r>
      <w:r w:rsidR="00D5297D">
        <w:rPr>
          <w:b/>
          <w:bCs/>
          <w:noProof/>
        </w:rPr>
        <w:t>3</w:t>
      </w:r>
      <w:r w:rsidRPr="009C643D">
        <w:rPr>
          <w:b/>
          <w:bCs/>
        </w:rPr>
        <w:fldChar w:fldCharType="end"/>
      </w:r>
      <w:r w:rsidRPr="009C643D">
        <w:rPr>
          <w:b/>
          <w:bCs/>
        </w:rPr>
        <w:t xml:space="preserve">. </w:t>
      </w:r>
      <w:r w:rsidR="00A177EF">
        <w:rPr>
          <w:b/>
          <w:bCs/>
        </w:rPr>
        <w:t>ArcGIS Survey123</w:t>
      </w:r>
      <w:r w:rsidRPr="009C643D">
        <w:rPr>
          <w:b/>
          <w:bCs/>
        </w:rPr>
        <w:t xml:space="preserve"> Ranked Question Results </w:t>
      </w:r>
      <w:r w:rsidR="0088799D" w:rsidRPr="00F7718F">
        <w:rPr>
          <w:b/>
          <w:bCs/>
        </w:rPr>
        <w:t xml:space="preserve">for </w:t>
      </w:r>
      <w:r w:rsidR="0088799D">
        <w:rPr>
          <w:b/>
          <w:bCs/>
        </w:rPr>
        <w:t>Most Wanted Barrier Removal</w:t>
      </w:r>
      <w:r w:rsidR="0088799D" w:rsidRPr="00F7718F">
        <w:rPr>
          <w:b/>
          <w:bCs/>
        </w:rPr>
        <w:t xml:space="preserve"> Locations</w:t>
      </w:r>
    </w:p>
    <w:p w14:paraId="596DFB0F" w14:textId="2F327E4F" w:rsidR="009C643D" w:rsidRDefault="009C643D" w:rsidP="00A5007E">
      <w:pPr>
        <w:pStyle w:val="Default"/>
        <w:rPr>
          <w:rFonts w:asciiTheme="minorHAnsi" w:hAnsiTheme="minorHAnsi" w:cstheme="minorHAnsi"/>
          <w:i/>
          <w:iCs/>
          <w:sz w:val="22"/>
          <w:szCs w:val="22"/>
          <w:highlight w:val="yellow"/>
        </w:rPr>
      </w:pPr>
      <w:r w:rsidRPr="009C643D">
        <w:rPr>
          <w:rFonts w:asciiTheme="minorHAnsi" w:hAnsiTheme="minorHAnsi" w:cstheme="minorHAnsi"/>
          <w:i/>
          <w:iCs/>
          <w:noProof/>
          <w:sz w:val="22"/>
          <w:szCs w:val="22"/>
        </w:rPr>
        <w:drawing>
          <wp:inline distT="0" distB="0" distL="0" distR="0" wp14:anchorId="400E8E31" wp14:editId="2BD671D4">
            <wp:extent cx="5772956" cy="342948"/>
            <wp:effectExtent l="0" t="0" r="0" b="0"/>
            <wp:docPr id="4" name="Picture 4" descr="Survey123 Ranked Question: Where is it important to remove barri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urvey123 Ranked Question: Where is it important to remove barriers? "/>
                    <pic:cNvPicPr/>
                  </pic:nvPicPr>
                  <pic:blipFill>
                    <a:blip r:embed="rId13"/>
                    <a:stretch>
                      <a:fillRect/>
                    </a:stretch>
                  </pic:blipFill>
                  <pic:spPr>
                    <a:xfrm>
                      <a:off x="0" y="0"/>
                      <a:ext cx="5772956" cy="342948"/>
                    </a:xfrm>
                    <a:prstGeom prst="rect">
                      <a:avLst/>
                    </a:prstGeom>
                  </pic:spPr>
                </pic:pic>
              </a:graphicData>
            </a:graphic>
          </wp:inline>
        </w:drawing>
      </w:r>
    </w:p>
    <w:p w14:paraId="3C9D69F4" w14:textId="7D773151" w:rsidR="009C643D" w:rsidRDefault="009C643D" w:rsidP="00A5007E">
      <w:pPr>
        <w:pStyle w:val="Default"/>
        <w:rPr>
          <w:rFonts w:asciiTheme="minorHAnsi" w:hAnsiTheme="minorHAnsi" w:cstheme="minorHAnsi"/>
          <w:i/>
          <w:iCs/>
          <w:sz w:val="22"/>
          <w:szCs w:val="22"/>
          <w:highlight w:val="yellow"/>
        </w:rPr>
      </w:pPr>
      <w:r w:rsidRPr="009C643D">
        <w:rPr>
          <w:rFonts w:asciiTheme="minorHAnsi" w:hAnsiTheme="minorHAnsi" w:cstheme="minorHAnsi"/>
          <w:i/>
          <w:iCs/>
          <w:noProof/>
          <w:sz w:val="22"/>
          <w:szCs w:val="22"/>
        </w:rPr>
        <w:drawing>
          <wp:inline distT="0" distB="0" distL="0" distR="0" wp14:anchorId="60ABF306" wp14:editId="3E4B69DB">
            <wp:extent cx="5792008" cy="6430272"/>
            <wp:effectExtent l="0" t="0" r="0" b="8890"/>
            <wp:docPr id="5" name="Picture 5" descr="Rank 1: Schools/libraries. Average score 6.0. Rank 2: Senior centers/elderly care facilities. Average score 5.5. Rank 3: Grocer stores/retail shopping centers. Average score: 5.0. Rank 4: Transit centers/stops/routes. Average score 4.5. Rank 5: Local government buildings/post offices. Average score 3.0. Rank 6: Parks/Trails. Average score: 3.0. Rank 7: My residence. Average score 1.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Rank 1: Schools/libraries. Average score 6.0. Rank 2: Senior centers/elderly care facilities. Average score 5.5. Rank 3: Grocer stores/retail shopping centers. Average score: 5.0. Rank 4: Transit centers/stops/routes. Average score 4.5. Rank 5: Local government buildings/post offices. Average score 3.0. Rank 6: Parks/Trails. Average score: 3.0. Rank 7: My residence. Average score 1.0. "/>
                    <pic:cNvPicPr/>
                  </pic:nvPicPr>
                  <pic:blipFill>
                    <a:blip r:embed="rId14"/>
                    <a:stretch>
                      <a:fillRect/>
                    </a:stretch>
                  </pic:blipFill>
                  <pic:spPr>
                    <a:xfrm>
                      <a:off x="0" y="0"/>
                      <a:ext cx="5792008" cy="6430272"/>
                    </a:xfrm>
                    <a:prstGeom prst="rect">
                      <a:avLst/>
                    </a:prstGeom>
                  </pic:spPr>
                </pic:pic>
              </a:graphicData>
            </a:graphic>
          </wp:inline>
        </w:drawing>
      </w:r>
    </w:p>
    <w:p w14:paraId="0540311D" w14:textId="4FB46B18" w:rsidR="009C643D" w:rsidRDefault="009C643D">
      <w:pPr>
        <w:rPr>
          <w:rFonts w:cstheme="minorHAnsi"/>
          <w:i/>
          <w:iCs/>
          <w:color w:val="000000"/>
          <w:highlight w:val="yellow"/>
        </w:rPr>
      </w:pPr>
      <w:r>
        <w:rPr>
          <w:rFonts w:cstheme="minorHAnsi"/>
          <w:i/>
          <w:iCs/>
          <w:highlight w:val="yellow"/>
        </w:rPr>
        <w:br w:type="page"/>
      </w:r>
    </w:p>
    <w:p w14:paraId="439D77EB" w14:textId="29716D5A" w:rsidR="00A5007E" w:rsidRPr="002F36D8" w:rsidRDefault="005B10A0" w:rsidP="00A5007E">
      <w:pPr>
        <w:pStyle w:val="Default"/>
        <w:rPr>
          <w:rFonts w:asciiTheme="minorHAnsi" w:hAnsiTheme="minorHAnsi" w:cstheme="minorHAnsi"/>
          <w:i/>
          <w:iCs/>
          <w:sz w:val="22"/>
          <w:szCs w:val="22"/>
        </w:rPr>
      </w:pPr>
      <w:r>
        <w:rPr>
          <w:rFonts w:asciiTheme="minorHAnsi" w:hAnsiTheme="minorHAnsi" w:cstheme="minorHAnsi"/>
          <w:i/>
          <w:iCs/>
          <w:sz w:val="22"/>
          <w:szCs w:val="22"/>
        </w:rPr>
        <w:tab/>
      </w:r>
      <w:r w:rsidR="00A5007E" w:rsidRPr="00CA47C9">
        <w:rPr>
          <w:rFonts w:asciiTheme="minorHAnsi" w:hAnsiTheme="minorHAnsi" w:cstheme="minorHAnsi"/>
          <w:i/>
          <w:iCs/>
          <w:sz w:val="22"/>
          <w:szCs w:val="22"/>
        </w:rPr>
        <w:t>Survey Monkey</w:t>
      </w:r>
      <w:r w:rsidR="006151DC">
        <w:rPr>
          <w:rFonts w:asciiTheme="minorHAnsi" w:hAnsiTheme="minorHAnsi" w:cstheme="minorHAnsi"/>
          <w:sz w:val="22"/>
          <w:szCs w:val="22"/>
        </w:rPr>
        <w:t>®</w:t>
      </w:r>
      <w:r w:rsidR="00A5007E" w:rsidRPr="00CA47C9">
        <w:rPr>
          <w:rFonts w:asciiTheme="minorHAnsi" w:hAnsiTheme="minorHAnsi" w:cstheme="minorHAnsi"/>
          <w:i/>
          <w:iCs/>
          <w:sz w:val="22"/>
          <w:szCs w:val="22"/>
        </w:rPr>
        <w:t xml:space="preserve"> Narrative Findings</w:t>
      </w:r>
    </w:p>
    <w:p w14:paraId="0B0E3FDA" w14:textId="77777777" w:rsidR="00A5007E" w:rsidRDefault="00A5007E" w:rsidP="00A5007E">
      <w:pPr>
        <w:pStyle w:val="Default"/>
        <w:rPr>
          <w:rFonts w:asciiTheme="minorHAnsi" w:hAnsiTheme="minorHAnsi" w:cstheme="minorHAnsi"/>
          <w:b/>
          <w:bCs/>
          <w:sz w:val="22"/>
          <w:szCs w:val="22"/>
        </w:rPr>
      </w:pPr>
    </w:p>
    <w:p w14:paraId="6103254C" w14:textId="7705A8FB" w:rsidR="00BE04F2" w:rsidRDefault="005B10A0" w:rsidP="00BE04F2">
      <w:pPr>
        <w:pStyle w:val="Default"/>
        <w:rPr>
          <w:rFonts w:asciiTheme="minorHAnsi" w:hAnsiTheme="minorHAnsi" w:cstheme="minorHAnsi"/>
          <w:sz w:val="22"/>
          <w:szCs w:val="22"/>
        </w:rPr>
      </w:pPr>
      <w:r>
        <w:rPr>
          <w:rFonts w:asciiTheme="minorHAnsi" w:hAnsiTheme="minorHAnsi" w:cstheme="minorHAnsi"/>
          <w:sz w:val="22"/>
          <w:szCs w:val="22"/>
        </w:rPr>
        <w:t>A summary of the respondents’ barrier descriptions is provided below. The SurveyMonkey</w:t>
      </w:r>
      <w:r w:rsidR="006151DC">
        <w:rPr>
          <w:rFonts w:asciiTheme="minorHAnsi" w:hAnsiTheme="minorHAnsi" w:cstheme="minorHAnsi"/>
          <w:sz w:val="22"/>
          <w:szCs w:val="22"/>
        </w:rPr>
        <w:t>®</w:t>
      </w:r>
      <w:r>
        <w:rPr>
          <w:rFonts w:asciiTheme="minorHAnsi" w:hAnsiTheme="minorHAnsi" w:cstheme="minorHAnsi"/>
          <w:sz w:val="22"/>
          <w:szCs w:val="22"/>
        </w:rPr>
        <w:t xml:space="preserve"> survey was not map-enabled.</w:t>
      </w:r>
      <w:r w:rsidR="008C081F">
        <w:rPr>
          <w:rFonts w:asciiTheme="minorHAnsi" w:hAnsiTheme="minorHAnsi" w:cstheme="minorHAnsi"/>
          <w:b/>
          <w:bCs/>
          <w:sz w:val="22"/>
          <w:szCs w:val="22"/>
        </w:rPr>
        <w:t xml:space="preserve"> </w:t>
      </w:r>
      <w:r w:rsidR="00BE04F2">
        <w:rPr>
          <w:rFonts w:asciiTheme="minorHAnsi" w:hAnsiTheme="minorHAnsi" w:cstheme="minorHAnsi"/>
          <w:sz w:val="22"/>
          <w:szCs w:val="22"/>
        </w:rPr>
        <w:t xml:space="preserve">For raw data documentation of the </w:t>
      </w:r>
      <w:r w:rsidR="0015263C">
        <w:rPr>
          <w:rFonts w:asciiTheme="minorHAnsi" w:hAnsiTheme="minorHAnsi" w:cstheme="minorHAnsi"/>
          <w:sz w:val="22"/>
          <w:szCs w:val="22"/>
        </w:rPr>
        <w:t>SurveyMonkey®</w:t>
      </w:r>
      <w:r w:rsidR="00BE04F2">
        <w:rPr>
          <w:rFonts w:asciiTheme="minorHAnsi" w:hAnsiTheme="minorHAnsi" w:cstheme="minorHAnsi"/>
          <w:sz w:val="22"/>
          <w:szCs w:val="22"/>
        </w:rPr>
        <w:t xml:space="preserve"> responses, see </w:t>
      </w:r>
      <w:r w:rsidR="00BE04F2" w:rsidRPr="00153943">
        <w:rPr>
          <w:rFonts w:asciiTheme="minorHAnsi" w:hAnsiTheme="minorHAnsi" w:cstheme="minorHAnsi"/>
          <w:b/>
          <w:bCs/>
          <w:sz w:val="22"/>
          <w:szCs w:val="22"/>
        </w:rPr>
        <w:t>Appendix A</w:t>
      </w:r>
      <w:r w:rsidR="00BE04F2" w:rsidRPr="00153943">
        <w:rPr>
          <w:rFonts w:asciiTheme="minorHAnsi" w:hAnsiTheme="minorHAnsi" w:cstheme="minorHAnsi"/>
          <w:sz w:val="22"/>
          <w:szCs w:val="22"/>
        </w:rPr>
        <w:t>.</w:t>
      </w:r>
      <w:r w:rsidR="00BE04F2">
        <w:rPr>
          <w:rFonts w:asciiTheme="minorHAnsi" w:hAnsiTheme="minorHAnsi" w:cstheme="minorHAnsi"/>
          <w:sz w:val="22"/>
          <w:szCs w:val="22"/>
        </w:rPr>
        <w:t xml:space="preserve"> </w:t>
      </w:r>
    </w:p>
    <w:p w14:paraId="34AC78BD" w14:textId="77777777" w:rsidR="00CA47C9" w:rsidRDefault="00CA47C9" w:rsidP="00A5007E">
      <w:pPr>
        <w:pStyle w:val="Default"/>
        <w:rPr>
          <w:rFonts w:asciiTheme="minorHAnsi" w:hAnsiTheme="minorHAnsi" w:cstheme="minorHAnsi"/>
          <w:b/>
          <w:bCs/>
          <w:sz w:val="22"/>
          <w:szCs w:val="22"/>
        </w:rPr>
      </w:pPr>
    </w:p>
    <w:p w14:paraId="7FB8D0B4" w14:textId="25E04954" w:rsidR="007A637F" w:rsidRPr="007A637F" w:rsidRDefault="005B10A0" w:rsidP="00473F17">
      <w:pPr>
        <w:spacing w:after="0" w:line="240" w:lineRule="auto"/>
        <w:rPr>
          <w:rFonts w:cstheme="minorHAnsi"/>
          <w:color w:val="000000"/>
          <w:u w:val="single"/>
        </w:rPr>
      </w:pPr>
      <w:r w:rsidRPr="005B10A0">
        <w:rPr>
          <w:rFonts w:cstheme="minorHAnsi"/>
          <w:color w:val="000000"/>
          <w:sz w:val="20"/>
          <w:szCs w:val="20"/>
        </w:rPr>
        <w:tab/>
      </w:r>
      <w:r w:rsidRPr="005B10A0">
        <w:rPr>
          <w:rFonts w:cstheme="minorHAnsi"/>
          <w:color w:val="000000"/>
          <w:sz w:val="20"/>
          <w:szCs w:val="20"/>
        </w:rPr>
        <w:tab/>
      </w:r>
      <w:r w:rsidR="007A637F" w:rsidRPr="007A637F">
        <w:rPr>
          <w:rFonts w:cstheme="minorHAnsi"/>
          <w:color w:val="000000"/>
          <w:sz w:val="20"/>
          <w:szCs w:val="20"/>
          <w:u w:val="single"/>
        </w:rPr>
        <w:t xml:space="preserve">General Observations </w:t>
      </w:r>
    </w:p>
    <w:p w14:paraId="56D76274" w14:textId="1FE8E378" w:rsidR="007A637F" w:rsidRDefault="007A637F" w:rsidP="00473F17">
      <w:pPr>
        <w:spacing w:after="0" w:line="240" w:lineRule="auto"/>
        <w:rPr>
          <w:rFonts w:ascii="Arial" w:eastAsia="Times New Roman" w:hAnsi="Arial" w:cs="Arial"/>
          <w:color w:val="333333"/>
        </w:rPr>
      </w:pPr>
    </w:p>
    <w:p w14:paraId="0237DBA2" w14:textId="19608E89" w:rsidR="007A637F" w:rsidRDefault="001E2EAE" w:rsidP="005B10A0">
      <w:pPr>
        <w:pStyle w:val="Default"/>
        <w:numPr>
          <w:ilvl w:val="0"/>
          <w:numId w:val="50"/>
        </w:numPr>
        <w:ind w:left="360"/>
        <w:rPr>
          <w:rFonts w:asciiTheme="minorHAnsi" w:hAnsiTheme="minorHAnsi" w:cstheme="minorHAnsi"/>
          <w:sz w:val="22"/>
          <w:szCs w:val="22"/>
        </w:rPr>
      </w:pPr>
      <w:r w:rsidRPr="001E2EAE">
        <w:rPr>
          <w:rFonts w:asciiTheme="minorHAnsi" w:hAnsiTheme="minorHAnsi" w:cstheme="minorHAnsi"/>
          <w:b/>
          <w:bCs/>
          <w:sz w:val="22"/>
          <w:szCs w:val="22"/>
        </w:rPr>
        <w:t>Trail design</w:t>
      </w:r>
      <w:r>
        <w:rPr>
          <w:rFonts w:asciiTheme="minorHAnsi" w:hAnsiTheme="minorHAnsi" w:cstheme="minorHAnsi"/>
          <w:sz w:val="22"/>
          <w:szCs w:val="22"/>
        </w:rPr>
        <w:t>: Respondent expressed concern for</w:t>
      </w:r>
      <w:r w:rsidR="007A637F">
        <w:rPr>
          <w:rFonts w:asciiTheme="minorHAnsi" w:hAnsiTheme="minorHAnsi" w:cstheme="minorHAnsi"/>
          <w:sz w:val="22"/>
          <w:szCs w:val="22"/>
        </w:rPr>
        <w:t xml:space="preserve"> considering best interests of the handicapped and senior citizens as well as equestrian users</w:t>
      </w:r>
      <w:r>
        <w:rPr>
          <w:rFonts w:asciiTheme="minorHAnsi" w:hAnsiTheme="minorHAnsi" w:cstheme="minorHAnsi"/>
          <w:sz w:val="22"/>
          <w:szCs w:val="22"/>
        </w:rPr>
        <w:t xml:space="preserve"> on Cascade Trail</w:t>
      </w:r>
      <w:r w:rsidR="007A637F">
        <w:rPr>
          <w:rFonts w:asciiTheme="minorHAnsi" w:hAnsiTheme="minorHAnsi" w:cstheme="minorHAnsi"/>
          <w:sz w:val="22"/>
          <w:szCs w:val="22"/>
        </w:rPr>
        <w:t>. Respondent cites the Centennial Trail that has pavement as well as graveled sides for horses and horse tracks painted on asphalt where there are horse crossings. Re</w:t>
      </w:r>
      <w:r>
        <w:rPr>
          <w:rFonts w:asciiTheme="minorHAnsi" w:hAnsiTheme="minorHAnsi" w:cstheme="minorHAnsi"/>
          <w:sz w:val="22"/>
          <w:szCs w:val="22"/>
        </w:rPr>
        <w:t>spondent requests that City</w:t>
      </w:r>
      <w:r w:rsidR="007A637F">
        <w:rPr>
          <w:rFonts w:asciiTheme="minorHAnsi" w:hAnsiTheme="minorHAnsi" w:cstheme="minorHAnsi"/>
          <w:sz w:val="22"/>
          <w:szCs w:val="22"/>
        </w:rPr>
        <w:t xml:space="preserve"> Council take </w:t>
      </w:r>
      <w:r>
        <w:rPr>
          <w:rFonts w:asciiTheme="minorHAnsi" w:hAnsiTheme="minorHAnsi" w:cstheme="minorHAnsi"/>
          <w:sz w:val="22"/>
          <w:szCs w:val="22"/>
        </w:rPr>
        <w:t xml:space="preserve">a </w:t>
      </w:r>
      <w:r w:rsidR="007A637F">
        <w:rPr>
          <w:rFonts w:asciiTheme="minorHAnsi" w:hAnsiTheme="minorHAnsi" w:cstheme="minorHAnsi"/>
          <w:sz w:val="22"/>
          <w:szCs w:val="22"/>
        </w:rPr>
        <w:t xml:space="preserve">field trip to Centennial Trail just past Lake McMurray on Highway 9 </w:t>
      </w:r>
      <w:r>
        <w:rPr>
          <w:rFonts w:asciiTheme="minorHAnsi" w:hAnsiTheme="minorHAnsi" w:cstheme="minorHAnsi"/>
          <w:sz w:val="22"/>
          <w:szCs w:val="22"/>
        </w:rPr>
        <w:t>to see</w:t>
      </w:r>
      <w:r w:rsidR="007A637F">
        <w:rPr>
          <w:rFonts w:asciiTheme="minorHAnsi" w:hAnsiTheme="minorHAnsi" w:cstheme="minorHAnsi"/>
          <w:sz w:val="22"/>
          <w:szCs w:val="22"/>
        </w:rPr>
        <w:t xml:space="preserve"> trail design t</w:t>
      </w:r>
      <w:r>
        <w:rPr>
          <w:rFonts w:asciiTheme="minorHAnsi" w:hAnsiTheme="minorHAnsi" w:cstheme="minorHAnsi"/>
          <w:sz w:val="22"/>
          <w:szCs w:val="22"/>
        </w:rPr>
        <w:t>hat</w:t>
      </w:r>
      <w:r w:rsidR="007A637F">
        <w:rPr>
          <w:rFonts w:asciiTheme="minorHAnsi" w:hAnsiTheme="minorHAnsi" w:cstheme="minorHAnsi"/>
          <w:sz w:val="22"/>
          <w:szCs w:val="22"/>
        </w:rPr>
        <w:t xml:space="preserve"> accommodate</w:t>
      </w:r>
      <w:r>
        <w:rPr>
          <w:rFonts w:asciiTheme="minorHAnsi" w:hAnsiTheme="minorHAnsi" w:cstheme="minorHAnsi"/>
          <w:sz w:val="22"/>
          <w:szCs w:val="22"/>
        </w:rPr>
        <w:t>s</w:t>
      </w:r>
      <w:r w:rsidR="007A637F">
        <w:rPr>
          <w:rFonts w:asciiTheme="minorHAnsi" w:hAnsiTheme="minorHAnsi" w:cstheme="minorHAnsi"/>
          <w:sz w:val="22"/>
          <w:szCs w:val="22"/>
        </w:rPr>
        <w:t xml:space="preserve"> bicyclists, runners, walkers, the handicapped, seniors and equestrian users. Respondent would like to see </w:t>
      </w:r>
      <w:r>
        <w:rPr>
          <w:rFonts w:asciiTheme="minorHAnsi" w:hAnsiTheme="minorHAnsi" w:cstheme="minorHAnsi"/>
          <w:sz w:val="22"/>
          <w:szCs w:val="22"/>
        </w:rPr>
        <w:t>short, paved</w:t>
      </w:r>
      <w:r w:rsidR="007A637F">
        <w:rPr>
          <w:rFonts w:asciiTheme="minorHAnsi" w:hAnsiTheme="minorHAnsi" w:cstheme="minorHAnsi"/>
          <w:sz w:val="22"/>
          <w:szCs w:val="22"/>
        </w:rPr>
        <w:t xml:space="preserve"> section between Dairy Queen and Fruitdale Road continued to be accessible for all. </w:t>
      </w:r>
    </w:p>
    <w:p w14:paraId="5353B705" w14:textId="201B7176" w:rsidR="007A637F" w:rsidRDefault="001E2EAE" w:rsidP="005B10A0">
      <w:pPr>
        <w:pStyle w:val="Default"/>
        <w:numPr>
          <w:ilvl w:val="0"/>
          <w:numId w:val="50"/>
        </w:numPr>
        <w:ind w:left="360"/>
        <w:rPr>
          <w:rFonts w:asciiTheme="minorHAnsi" w:hAnsiTheme="minorHAnsi" w:cstheme="minorHAnsi"/>
          <w:sz w:val="22"/>
          <w:szCs w:val="22"/>
        </w:rPr>
      </w:pPr>
      <w:r w:rsidRPr="001E2EAE">
        <w:rPr>
          <w:rFonts w:asciiTheme="minorHAnsi" w:hAnsiTheme="minorHAnsi" w:cstheme="minorHAnsi"/>
          <w:b/>
          <w:bCs/>
          <w:sz w:val="22"/>
          <w:szCs w:val="22"/>
        </w:rPr>
        <w:t>Maintenance/Obstacle Clearing</w:t>
      </w:r>
      <w:r>
        <w:rPr>
          <w:rFonts w:asciiTheme="minorHAnsi" w:hAnsiTheme="minorHAnsi" w:cstheme="minorHAnsi"/>
          <w:sz w:val="22"/>
          <w:szCs w:val="22"/>
        </w:rPr>
        <w:t xml:space="preserve">: Respondent pointed out barriers can be architectural as well as maintenance related. </w:t>
      </w:r>
    </w:p>
    <w:p w14:paraId="57DC6D9E" w14:textId="35D113B9" w:rsidR="001E2EAE" w:rsidRDefault="001E2EAE" w:rsidP="005B10A0">
      <w:pPr>
        <w:pStyle w:val="Default"/>
        <w:numPr>
          <w:ilvl w:val="0"/>
          <w:numId w:val="50"/>
        </w:numPr>
        <w:ind w:left="360"/>
        <w:rPr>
          <w:rFonts w:asciiTheme="minorHAnsi" w:hAnsiTheme="minorHAnsi" w:cstheme="minorHAnsi"/>
          <w:sz w:val="22"/>
          <w:szCs w:val="22"/>
        </w:rPr>
      </w:pPr>
      <w:r w:rsidRPr="001E2EAE">
        <w:rPr>
          <w:rFonts w:asciiTheme="minorHAnsi" w:hAnsiTheme="minorHAnsi" w:cstheme="minorHAnsi"/>
          <w:b/>
          <w:bCs/>
          <w:sz w:val="22"/>
          <w:szCs w:val="22"/>
        </w:rPr>
        <w:t>Communication and Employment</w:t>
      </w:r>
      <w:r>
        <w:rPr>
          <w:rFonts w:asciiTheme="minorHAnsi" w:hAnsiTheme="minorHAnsi" w:cstheme="minorHAnsi"/>
          <w:sz w:val="22"/>
          <w:szCs w:val="22"/>
        </w:rPr>
        <w:t xml:space="preserve">: A respondent who is blind commented that barriers can be for print materials and employment, as others may have misperceptions of the abilities of qualified blind candidates. </w:t>
      </w:r>
      <w:r w:rsidR="005B10A0">
        <w:rPr>
          <w:rFonts w:asciiTheme="minorHAnsi" w:hAnsiTheme="minorHAnsi" w:cstheme="minorHAnsi"/>
          <w:sz w:val="22"/>
          <w:szCs w:val="22"/>
        </w:rPr>
        <w:t xml:space="preserve">Another respondent asked for the website to be more “friendly” to the visually impaired. </w:t>
      </w:r>
    </w:p>
    <w:p w14:paraId="5596068B" w14:textId="5D8B0EEC" w:rsidR="001E2EAE" w:rsidRDefault="001E2EAE" w:rsidP="005B10A0">
      <w:pPr>
        <w:pStyle w:val="Default"/>
        <w:numPr>
          <w:ilvl w:val="0"/>
          <w:numId w:val="50"/>
        </w:numPr>
        <w:ind w:left="360"/>
        <w:rPr>
          <w:rFonts w:asciiTheme="minorHAnsi" w:hAnsiTheme="minorHAnsi" w:cstheme="minorHAnsi"/>
          <w:sz w:val="22"/>
          <w:szCs w:val="22"/>
        </w:rPr>
      </w:pPr>
      <w:r w:rsidRPr="001E2EAE">
        <w:rPr>
          <w:rFonts w:asciiTheme="minorHAnsi" w:hAnsiTheme="minorHAnsi" w:cstheme="minorHAnsi"/>
          <w:b/>
          <w:bCs/>
          <w:sz w:val="22"/>
          <w:szCs w:val="22"/>
        </w:rPr>
        <w:t>Traffic Signal Phasing/Timing</w:t>
      </w:r>
      <w:r>
        <w:rPr>
          <w:rFonts w:asciiTheme="minorHAnsi" w:hAnsiTheme="minorHAnsi" w:cstheme="minorHAnsi"/>
          <w:sz w:val="22"/>
          <w:szCs w:val="22"/>
        </w:rPr>
        <w:t>: A respondent who is blind reported that right-on-red traffic takes up available pedestrian crossing time, requiring a blind pedestrian to wait for the next cycle. The respondent advocated for either longer pedestrian crossing times, or push-buttons that would stop the traffic. The respondent shared that audible signals are not always best, as they can mask traffic noise a blind person needs in order to read the traffic.</w:t>
      </w:r>
    </w:p>
    <w:p w14:paraId="3AC85EE2" w14:textId="0C0E8738" w:rsidR="002540C4" w:rsidRPr="0015263C" w:rsidRDefault="002540C4" w:rsidP="0015263C">
      <w:pPr>
        <w:pStyle w:val="Default"/>
        <w:numPr>
          <w:ilvl w:val="0"/>
          <w:numId w:val="49"/>
        </w:numPr>
        <w:ind w:left="360"/>
        <w:rPr>
          <w:rFonts w:asciiTheme="minorHAnsi" w:hAnsiTheme="minorHAnsi" w:cstheme="minorHAnsi"/>
          <w:b/>
          <w:bCs/>
          <w:sz w:val="22"/>
          <w:szCs w:val="22"/>
        </w:rPr>
      </w:pPr>
      <w:r>
        <w:rPr>
          <w:rFonts w:asciiTheme="minorHAnsi" w:hAnsiTheme="minorHAnsi" w:cstheme="minorHAnsi"/>
          <w:b/>
          <w:bCs/>
          <w:sz w:val="22"/>
          <w:szCs w:val="22"/>
        </w:rPr>
        <w:t>Sidewalk</w:t>
      </w:r>
      <w:r w:rsidR="0015263C">
        <w:rPr>
          <w:rFonts w:asciiTheme="minorHAnsi" w:hAnsiTheme="minorHAnsi" w:cstheme="minorHAnsi"/>
          <w:b/>
          <w:bCs/>
          <w:sz w:val="22"/>
          <w:szCs w:val="22"/>
        </w:rPr>
        <w:t xml:space="preserve"> Barriers</w:t>
      </w:r>
      <w:r>
        <w:rPr>
          <w:rFonts w:asciiTheme="minorHAnsi" w:hAnsiTheme="minorHAnsi" w:cstheme="minorHAnsi"/>
          <w:sz w:val="22"/>
          <w:szCs w:val="22"/>
        </w:rPr>
        <w:t xml:space="preserve"> </w:t>
      </w:r>
      <w:r w:rsidRPr="002540C4">
        <w:rPr>
          <w:rFonts w:asciiTheme="minorHAnsi" w:hAnsiTheme="minorHAnsi" w:cstheme="minorHAnsi"/>
          <w:b/>
          <w:bCs/>
          <w:sz w:val="22"/>
          <w:szCs w:val="22"/>
        </w:rPr>
        <w:t>(Cracks, Lack of Ramps, Lack of Sidewalks</w:t>
      </w:r>
      <w:r>
        <w:rPr>
          <w:rFonts w:asciiTheme="minorHAnsi" w:hAnsiTheme="minorHAnsi" w:cstheme="minorHAnsi"/>
          <w:b/>
          <w:bCs/>
          <w:sz w:val="22"/>
          <w:szCs w:val="22"/>
        </w:rPr>
        <w:t xml:space="preserve">): </w:t>
      </w:r>
      <w:r>
        <w:rPr>
          <w:rFonts w:asciiTheme="minorHAnsi" w:hAnsiTheme="minorHAnsi" w:cstheme="minorHAnsi"/>
          <w:sz w:val="22"/>
          <w:szCs w:val="22"/>
        </w:rPr>
        <w:t xml:space="preserve">A respondent commented that navigating streets with their child in a stroller was difficult due to lack of sidewalks, cracks in sidewalks, and lack of ramps up to sidewalks in neighborhoods of Sedro-Woolley. </w:t>
      </w:r>
      <w:r w:rsidR="0015263C" w:rsidRPr="0015263C">
        <w:rPr>
          <w:rFonts w:asciiTheme="minorHAnsi" w:hAnsiTheme="minorHAnsi" w:cstheme="minorHAnsi"/>
          <w:sz w:val="22"/>
          <w:szCs w:val="22"/>
        </w:rPr>
        <w:t>Another respondent noted a general observation of barriers in</w:t>
      </w:r>
      <w:r w:rsidR="00E12782" w:rsidRPr="0015263C">
        <w:rPr>
          <w:rFonts w:asciiTheme="minorHAnsi" w:hAnsiTheme="minorHAnsi" w:cstheme="minorHAnsi"/>
          <w:sz w:val="22"/>
          <w:szCs w:val="22"/>
        </w:rPr>
        <w:t xml:space="preserve"> </w:t>
      </w:r>
      <w:r w:rsidR="005B10A0" w:rsidRPr="0015263C">
        <w:rPr>
          <w:rFonts w:asciiTheme="minorHAnsi" w:hAnsiTheme="minorHAnsi" w:cstheme="minorHAnsi"/>
          <w:sz w:val="22"/>
          <w:szCs w:val="22"/>
        </w:rPr>
        <w:t>high-t</w:t>
      </w:r>
      <w:r w:rsidRPr="0015263C">
        <w:rPr>
          <w:rFonts w:asciiTheme="minorHAnsi" w:hAnsiTheme="minorHAnsi" w:cstheme="minorHAnsi"/>
          <w:sz w:val="22"/>
          <w:szCs w:val="22"/>
        </w:rPr>
        <w:t xml:space="preserve">raffic </w:t>
      </w:r>
      <w:r w:rsidR="005B10A0" w:rsidRPr="0015263C">
        <w:rPr>
          <w:rFonts w:asciiTheme="minorHAnsi" w:hAnsiTheme="minorHAnsi" w:cstheme="minorHAnsi"/>
          <w:sz w:val="22"/>
          <w:szCs w:val="22"/>
        </w:rPr>
        <w:t>p</w:t>
      </w:r>
      <w:r w:rsidRPr="0015263C">
        <w:rPr>
          <w:rFonts w:asciiTheme="minorHAnsi" w:hAnsiTheme="minorHAnsi" w:cstheme="minorHAnsi"/>
          <w:sz w:val="22"/>
          <w:szCs w:val="22"/>
        </w:rPr>
        <w:t xml:space="preserve">edestrian </w:t>
      </w:r>
      <w:r w:rsidR="005B10A0" w:rsidRPr="0015263C">
        <w:rPr>
          <w:rFonts w:asciiTheme="minorHAnsi" w:hAnsiTheme="minorHAnsi" w:cstheme="minorHAnsi"/>
          <w:sz w:val="22"/>
          <w:szCs w:val="22"/>
        </w:rPr>
        <w:t>a</w:t>
      </w:r>
      <w:r w:rsidRPr="0015263C">
        <w:rPr>
          <w:rFonts w:asciiTheme="minorHAnsi" w:hAnsiTheme="minorHAnsi" w:cstheme="minorHAnsi"/>
          <w:sz w:val="22"/>
          <w:szCs w:val="22"/>
        </w:rPr>
        <w:t>reas</w:t>
      </w:r>
      <w:r w:rsidR="005B10A0" w:rsidRPr="0015263C">
        <w:rPr>
          <w:rFonts w:asciiTheme="minorHAnsi" w:hAnsiTheme="minorHAnsi" w:cstheme="minorHAnsi"/>
          <w:sz w:val="22"/>
          <w:szCs w:val="22"/>
        </w:rPr>
        <w:t xml:space="preserve"> and local streets</w:t>
      </w:r>
      <w:r w:rsidR="0015263C">
        <w:rPr>
          <w:rFonts w:asciiTheme="minorHAnsi" w:hAnsiTheme="minorHAnsi" w:cstheme="minorHAnsi"/>
          <w:sz w:val="22"/>
          <w:szCs w:val="22"/>
        </w:rPr>
        <w:t>.</w:t>
      </w:r>
    </w:p>
    <w:p w14:paraId="36353321" w14:textId="77777777" w:rsidR="007A637F" w:rsidRDefault="007A637F" w:rsidP="007A637F">
      <w:pPr>
        <w:pStyle w:val="Default"/>
        <w:rPr>
          <w:rFonts w:asciiTheme="minorHAnsi" w:hAnsiTheme="minorHAnsi" w:cstheme="minorHAnsi"/>
          <w:sz w:val="22"/>
          <w:szCs w:val="22"/>
        </w:rPr>
      </w:pPr>
    </w:p>
    <w:p w14:paraId="446B3894" w14:textId="416F3419" w:rsidR="007A637F" w:rsidRPr="007A637F" w:rsidRDefault="007A637F" w:rsidP="007A637F">
      <w:pPr>
        <w:pStyle w:val="Default"/>
        <w:rPr>
          <w:rFonts w:asciiTheme="minorHAnsi" w:hAnsiTheme="minorHAnsi" w:cstheme="minorHAnsi"/>
          <w:sz w:val="20"/>
          <w:szCs w:val="20"/>
          <w:u w:val="single"/>
        </w:rPr>
      </w:pPr>
      <w:r>
        <w:rPr>
          <w:rFonts w:asciiTheme="minorHAnsi" w:hAnsiTheme="minorHAnsi" w:cstheme="minorHAnsi"/>
          <w:sz w:val="22"/>
          <w:szCs w:val="22"/>
        </w:rPr>
        <w:tab/>
      </w:r>
      <w:r w:rsidR="005B10A0">
        <w:rPr>
          <w:rFonts w:asciiTheme="minorHAnsi" w:hAnsiTheme="minorHAnsi" w:cstheme="minorHAnsi"/>
          <w:sz w:val="22"/>
          <w:szCs w:val="22"/>
        </w:rPr>
        <w:tab/>
      </w:r>
      <w:r w:rsidRPr="007A637F">
        <w:rPr>
          <w:rFonts w:asciiTheme="minorHAnsi" w:hAnsiTheme="minorHAnsi" w:cstheme="minorHAnsi"/>
          <w:sz w:val="20"/>
          <w:szCs w:val="20"/>
          <w:u w:val="single"/>
        </w:rPr>
        <w:t>Specific Addresses</w:t>
      </w:r>
      <w:r>
        <w:rPr>
          <w:rFonts w:asciiTheme="minorHAnsi" w:hAnsiTheme="minorHAnsi" w:cstheme="minorHAnsi"/>
          <w:sz w:val="20"/>
          <w:szCs w:val="20"/>
          <w:u w:val="single"/>
        </w:rPr>
        <w:t>/Locations</w:t>
      </w:r>
    </w:p>
    <w:p w14:paraId="2F5AEBFE" w14:textId="77777777" w:rsidR="007A637F" w:rsidRDefault="007A637F" w:rsidP="007A637F">
      <w:pPr>
        <w:pStyle w:val="Default"/>
        <w:rPr>
          <w:rFonts w:asciiTheme="minorHAnsi" w:hAnsiTheme="minorHAnsi" w:cstheme="minorHAnsi"/>
          <w:sz w:val="22"/>
          <w:szCs w:val="22"/>
        </w:rPr>
      </w:pPr>
    </w:p>
    <w:p w14:paraId="1EFEA7A6" w14:textId="50E16C73" w:rsidR="00473F17" w:rsidRPr="002540C4" w:rsidRDefault="00473F17" w:rsidP="005B10A0">
      <w:pPr>
        <w:pStyle w:val="Default"/>
        <w:numPr>
          <w:ilvl w:val="0"/>
          <w:numId w:val="49"/>
        </w:numPr>
        <w:ind w:left="360"/>
        <w:rPr>
          <w:rFonts w:asciiTheme="minorHAnsi" w:hAnsiTheme="minorHAnsi" w:cstheme="minorHAnsi"/>
          <w:b/>
          <w:bCs/>
          <w:sz w:val="22"/>
          <w:szCs w:val="22"/>
        </w:rPr>
      </w:pPr>
      <w:r w:rsidRPr="00473F17">
        <w:rPr>
          <w:rFonts w:asciiTheme="minorHAnsi" w:hAnsiTheme="minorHAnsi" w:cstheme="minorHAnsi"/>
          <w:b/>
          <w:bCs/>
          <w:sz w:val="22"/>
          <w:szCs w:val="22"/>
        </w:rPr>
        <w:t>501 Murdock St</w:t>
      </w:r>
      <w:r w:rsidR="005B10A0">
        <w:rPr>
          <w:rFonts w:asciiTheme="minorHAnsi" w:hAnsiTheme="minorHAnsi" w:cstheme="minorHAnsi"/>
          <w:b/>
          <w:bCs/>
          <w:sz w:val="22"/>
          <w:szCs w:val="22"/>
        </w:rPr>
        <w:t xml:space="preserve">; </w:t>
      </w:r>
      <w:r w:rsidR="001E2EAE" w:rsidRPr="002540C4">
        <w:rPr>
          <w:rFonts w:asciiTheme="minorHAnsi" w:hAnsiTheme="minorHAnsi" w:cstheme="minorHAnsi"/>
          <w:sz w:val="22"/>
          <w:szCs w:val="22"/>
        </w:rPr>
        <w:t>no specific barrier identified</w:t>
      </w:r>
    </w:p>
    <w:p w14:paraId="44133FC1" w14:textId="046EA086" w:rsidR="007A637F" w:rsidRPr="002540C4" w:rsidRDefault="007A637F" w:rsidP="005B10A0">
      <w:pPr>
        <w:pStyle w:val="Default"/>
        <w:numPr>
          <w:ilvl w:val="0"/>
          <w:numId w:val="49"/>
        </w:numPr>
        <w:ind w:left="360"/>
        <w:rPr>
          <w:rFonts w:asciiTheme="minorHAnsi" w:hAnsiTheme="minorHAnsi" w:cstheme="minorHAnsi"/>
          <w:sz w:val="22"/>
          <w:szCs w:val="22"/>
        </w:rPr>
      </w:pPr>
      <w:r w:rsidRPr="002540C4">
        <w:rPr>
          <w:rFonts w:asciiTheme="minorHAnsi" w:hAnsiTheme="minorHAnsi" w:cstheme="minorHAnsi"/>
          <w:b/>
          <w:bCs/>
          <w:sz w:val="22"/>
          <w:szCs w:val="22"/>
        </w:rPr>
        <w:t>Cascade Trail</w:t>
      </w:r>
      <w:r w:rsidR="005B10A0">
        <w:rPr>
          <w:rFonts w:asciiTheme="minorHAnsi" w:hAnsiTheme="minorHAnsi" w:cstheme="minorHAnsi"/>
          <w:sz w:val="22"/>
          <w:szCs w:val="22"/>
        </w:rPr>
        <w:t>: lack of paved surface as barrier</w:t>
      </w:r>
    </w:p>
    <w:p w14:paraId="634F9169" w14:textId="62E8B440" w:rsidR="001E2EAE" w:rsidRPr="002540C4" w:rsidRDefault="007A637F" w:rsidP="005B10A0">
      <w:pPr>
        <w:pStyle w:val="Default"/>
        <w:numPr>
          <w:ilvl w:val="0"/>
          <w:numId w:val="49"/>
        </w:numPr>
        <w:ind w:left="360"/>
        <w:rPr>
          <w:rFonts w:asciiTheme="minorHAnsi" w:hAnsiTheme="minorHAnsi" w:cstheme="minorHAnsi"/>
          <w:b/>
          <w:bCs/>
          <w:sz w:val="22"/>
          <w:szCs w:val="22"/>
        </w:rPr>
      </w:pPr>
      <w:r w:rsidRPr="002540C4">
        <w:rPr>
          <w:rFonts w:asciiTheme="minorHAnsi" w:hAnsiTheme="minorHAnsi" w:cstheme="minorHAnsi"/>
          <w:b/>
          <w:bCs/>
          <w:sz w:val="22"/>
          <w:szCs w:val="22"/>
        </w:rPr>
        <w:t>722 Cascade Palms Ct</w:t>
      </w:r>
      <w:r w:rsidR="005B10A0">
        <w:rPr>
          <w:rFonts w:asciiTheme="minorHAnsi" w:hAnsiTheme="minorHAnsi" w:cstheme="minorHAnsi"/>
          <w:b/>
          <w:bCs/>
          <w:sz w:val="22"/>
          <w:szCs w:val="22"/>
        </w:rPr>
        <w:t xml:space="preserve">: </w:t>
      </w:r>
      <w:r w:rsidR="001E2EAE" w:rsidRPr="002540C4">
        <w:rPr>
          <w:rFonts w:asciiTheme="minorHAnsi" w:hAnsiTheme="minorHAnsi" w:cstheme="minorHAnsi"/>
          <w:sz w:val="22"/>
          <w:szCs w:val="22"/>
        </w:rPr>
        <w:t>no specific barrier identified</w:t>
      </w:r>
    </w:p>
    <w:p w14:paraId="52055EE3" w14:textId="7E603E94" w:rsidR="001E2EAE" w:rsidRPr="002540C4" w:rsidRDefault="001E2EAE" w:rsidP="005B10A0">
      <w:pPr>
        <w:pStyle w:val="Default"/>
        <w:numPr>
          <w:ilvl w:val="0"/>
          <w:numId w:val="49"/>
        </w:numPr>
        <w:ind w:left="360"/>
        <w:rPr>
          <w:rFonts w:asciiTheme="minorHAnsi" w:hAnsiTheme="minorHAnsi" w:cstheme="minorHAnsi"/>
          <w:sz w:val="22"/>
          <w:szCs w:val="22"/>
        </w:rPr>
      </w:pPr>
      <w:r w:rsidRPr="002540C4">
        <w:rPr>
          <w:rFonts w:asciiTheme="minorHAnsi" w:hAnsiTheme="minorHAnsi" w:cstheme="minorHAnsi"/>
          <w:b/>
          <w:bCs/>
          <w:sz w:val="22"/>
          <w:szCs w:val="22"/>
        </w:rPr>
        <w:t>Intersection of Township St and State St:</w:t>
      </w:r>
      <w:r w:rsidR="00E12782">
        <w:rPr>
          <w:rFonts w:asciiTheme="minorHAnsi" w:hAnsiTheme="minorHAnsi" w:cstheme="minorHAnsi"/>
          <w:b/>
          <w:bCs/>
          <w:sz w:val="22"/>
          <w:szCs w:val="22"/>
        </w:rPr>
        <w:t xml:space="preserve"> </w:t>
      </w:r>
      <w:r w:rsidR="00E12782" w:rsidRPr="00E12782">
        <w:rPr>
          <w:rFonts w:asciiTheme="minorHAnsi" w:hAnsiTheme="minorHAnsi" w:cstheme="minorHAnsi"/>
          <w:sz w:val="22"/>
          <w:szCs w:val="22"/>
        </w:rPr>
        <w:t>Three respondents identified this location as having barriers.</w:t>
      </w:r>
      <w:r w:rsidRPr="00E12782">
        <w:rPr>
          <w:rFonts w:asciiTheme="minorHAnsi" w:hAnsiTheme="minorHAnsi" w:cstheme="minorHAnsi"/>
          <w:sz w:val="22"/>
          <w:szCs w:val="22"/>
        </w:rPr>
        <w:t xml:space="preserve"> One respondent cited a need for a</w:t>
      </w:r>
      <w:r w:rsidRPr="002540C4">
        <w:rPr>
          <w:rFonts w:asciiTheme="minorHAnsi" w:hAnsiTheme="minorHAnsi" w:cstheme="minorHAnsi"/>
          <w:sz w:val="22"/>
          <w:szCs w:val="22"/>
        </w:rPr>
        <w:t xml:space="preserve"> wheelchair ramp at the sidewalk near Inspire Church. Another respondent cited State Street east of Township where there are additional missing curb ramps. [Note: Three out of four corners of this intersection do not have curb ramps.]</w:t>
      </w:r>
    </w:p>
    <w:p w14:paraId="2F77595B" w14:textId="77777777" w:rsidR="002540C4" w:rsidRDefault="002540C4" w:rsidP="005B10A0">
      <w:pPr>
        <w:pStyle w:val="Default"/>
        <w:numPr>
          <w:ilvl w:val="0"/>
          <w:numId w:val="49"/>
        </w:numPr>
        <w:ind w:left="360"/>
        <w:rPr>
          <w:rFonts w:ascii="Arial" w:eastAsia="Times New Roman" w:hAnsi="Arial" w:cs="Arial"/>
          <w:color w:val="333333"/>
        </w:rPr>
      </w:pPr>
      <w:r w:rsidRPr="002540C4">
        <w:rPr>
          <w:rFonts w:asciiTheme="minorHAnsi" w:hAnsiTheme="minorHAnsi" w:cstheme="minorHAnsi"/>
          <w:b/>
          <w:bCs/>
          <w:sz w:val="22"/>
          <w:szCs w:val="22"/>
        </w:rPr>
        <w:t>Vicinity of High School:</w:t>
      </w:r>
      <w:r w:rsidRPr="002540C4">
        <w:rPr>
          <w:rFonts w:asciiTheme="minorHAnsi" w:hAnsiTheme="minorHAnsi" w:cstheme="minorHAnsi"/>
          <w:sz w:val="22"/>
          <w:szCs w:val="22"/>
        </w:rPr>
        <w:t xml:space="preserve"> The respondent did not identify which high school they were referring to (Sedro-Woolley or State Street High School).</w:t>
      </w:r>
    </w:p>
    <w:p w14:paraId="1D4CB95D" w14:textId="2B63D294" w:rsidR="002540C4" w:rsidRPr="002540C4" w:rsidRDefault="002540C4" w:rsidP="005B10A0">
      <w:pPr>
        <w:pStyle w:val="Default"/>
        <w:numPr>
          <w:ilvl w:val="0"/>
          <w:numId w:val="49"/>
        </w:numPr>
        <w:ind w:left="360"/>
        <w:rPr>
          <w:rFonts w:ascii="Arial" w:eastAsia="Times New Roman" w:hAnsi="Arial" w:cs="Arial"/>
          <w:color w:val="333333"/>
        </w:rPr>
      </w:pPr>
      <w:r>
        <w:rPr>
          <w:rFonts w:asciiTheme="minorHAnsi" w:hAnsiTheme="minorHAnsi" w:cstheme="minorHAnsi"/>
          <w:b/>
          <w:bCs/>
          <w:sz w:val="22"/>
          <w:szCs w:val="22"/>
        </w:rPr>
        <w:t>Section of S</w:t>
      </w:r>
      <w:r w:rsidRPr="00473F17">
        <w:rPr>
          <w:rFonts w:asciiTheme="minorHAnsi" w:hAnsiTheme="minorHAnsi" w:cstheme="minorHAnsi"/>
          <w:b/>
          <w:bCs/>
          <w:sz w:val="22"/>
          <w:szCs w:val="22"/>
        </w:rPr>
        <w:t xml:space="preserve">outh </w:t>
      </w:r>
      <w:r>
        <w:rPr>
          <w:rFonts w:asciiTheme="minorHAnsi" w:hAnsiTheme="minorHAnsi" w:cstheme="minorHAnsi"/>
          <w:b/>
          <w:bCs/>
          <w:sz w:val="22"/>
          <w:szCs w:val="22"/>
        </w:rPr>
        <w:t>H</w:t>
      </w:r>
      <w:r w:rsidRPr="00473F17">
        <w:rPr>
          <w:rFonts w:asciiTheme="minorHAnsi" w:hAnsiTheme="minorHAnsi" w:cstheme="minorHAnsi"/>
          <w:b/>
          <w:bCs/>
          <w:sz w:val="22"/>
          <w:szCs w:val="22"/>
        </w:rPr>
        <w:t xml:space="preserve">wy 9 </w:t>
      </w:r>
      <w:r>
        <w:rPr>
          <w:rFonts w:asciiTheme="minorHAnsi" w:hAnsiTheme="minorHAnsi" w:cstheme="minorHAnsi"/>
          <w:b/>
          <w:bCs/>
          <w:sz w:val="22"/>
          <w:szCs w:val="22"/>
        </w:rPr>
        <w:t>B</w:t>
      </w:r>
      <w:r w:rsidRPr="00473F17">
        <w:rPr>
          <w:rFonts w:asciiTheme="minorHAnsi" w:hAnsiTheme="minorHAnsi" w:cstheme="minorHAnsi"/>
          <w:b/>
          <w:bCs/>
          <w:sz w:val="22"/>
          <w:szCs w:val="22"/>
        </w:rPr>
        <w:t xml:space="preserve">etween </w:t>
      </w:r>
      <w:r>
        <w:rPr>
          <w:rFonts w:asciiTheme="minorHAnsi" w:hAnsiTheme="minorHAnsi" w:cstheme="minorHAnsi"/>
          <w:b/>
          <w:bCs/>
          <w:sz w:val="22"/>
          <w:szCs w:val="22"/>
        </w:rPr>
        <w:t>State St and Hwy 20</w:t>
      </w:r>
      <w:r>
        <w:rPr>
          <w:rFonts w:asciiTheme="minorHAnsi" w:hAnsiTheme="minorHAnsi" w:cstheme="minorHAnsi"/>
          <w:sz w:val="22"/>
          <w:szCs w:val="22"/>
        </w:rPr>
        <w:t>:</w:t>
      </w:r>
      <w:r w:rsidR="005B10A0">
        <w:rPr>
          <w:rFonts w:asciiTheme="minorHAnsi" w:hAnsiTheme="minorHAnsi" w:cstheme="minorHAnsi"/>
          <w:sz w:val="22"/>
          <w:szCs w:val="22"/>
        </w:rPr>
        <w:t xml:space="preserve"> Reported for missing sidewalk segment. [Note:</w:t>
      </w:r>
      <w:r>
        <w:rPr>
          <w:rFonts w:asciiTheme="minorHAnsi" w:hAnsiTheme="minorHAnsi" w:cstheme="minorHAnsi"/>
          <w:sz w:val="22"/>
          <w:szCs w:val="22"/>
        </w:rPr>
        <w:t xml:space="preserve"> Aerial </w:t>
      </w:r>
      <w:r w:rsidR="00E12782">
        <w:rPr>
          <w:rFonts w:asciiTheme="minorHAnsi" w:hAnsiTheme="minorHAnsi" w:cstheme="minorHAnsi"/>
          <w:sz w:val="22"/>
          <w:szCs w:val="22"/>
        </w:rPr>
        <w:t xml:space="preserve">Google® imagery </w:t>
      </w:r>
      <w:r>
        <w:rPr>
          <w:rFonts w:asciiTheme="minorHAnsi" w:hAnsiTheme="minorHAnsi" w:cstheme="minorHAnsi"/>
          <w:sz w:val="22"/>
          <w:szCs w:val="22"/>
        </w:rPr>
        <w:t>review of Township/Hwy 9 between State St and Hwy 20 does not appear to have a missing sidewalk segment.</w:t>
      </w:r>
      <w:r w:rsidR="005B10A0">
        <w:rPr>
          <w:rFonts w:asciiTheme="minorHAnsi" w:hAnsiTheme="minorHAnsi" w:cstheme="minorHAnsi"/>
          <w:sz w:val="22"/>
          <w:szCs w:val="22"/>
        </w:rPr>
        <w:t>]</w:t>
      </w:r>
    </w:p>
    <w:p w14:paraId="33C7C2AC" w14:textId="18D355B2" w:rsidR="00E12782" w:rsidRPr="00E12782" w:rsidRDefault="002540C4" w:rsidP="005B10A0">
      <w:pPr>
        <w:pStyle w:val="Default"/>
        <w:numPr>
          <w:ilvl w:val="0"/>
          <w:numId w:val="49"/>
        </w:numPr>
        <w:ind w:left="360"/>
        <w:rPr>
          <w:rFonts w:ascii="Arial" w:eastAsia="Times New Roman" w:hAnsi="Arial" w:cs="Arial"/>
          <w:color w:val="333333"/>
        </w:rPr>
      </w:pPr>
      <w:r>
        <w:rPr>
          <w:rFonts w:asciiTheme="minorHAnsi" w:hAnsiTheme="minorHAnsi" w:cstheme="minorHAnsi"/>
          <w:b/>
          <w:bCs/>
          <w:sz w:val="22"/>
          <w:szCs w:val="22"/>
        </w:rPr>
        <w:t xml:space="preserve">Talcott St: </w:t>
      </w:r>
      <w:r w:rsidR="005B10A0">
        <w:rPr>
          <w:rFonts w:asciiTheme="minorHAnsi" w:hAnsiTheme="minorHAnsi" w:cstheme="minorHAnsi"/>
          <w:sz w:val="22"/>
          <w:szCs w:val="22"/>
        </w:rPr>
        <w:t>E</w:t>
      </w:r>
      <w:r>
        <w:rPr>
          <w:rFonts w:asciiTheme="minorHAnsi" w:hAnsiTheme="minorHAnsi" w:cstheme="minorHAnsi"/>
          <w:sz w:val="22"/>
          <w:szCs w:val="22"/>
        </w:rPr>
        <w:t>xample of high-traffic pedestrian area in need of sidewalks</w:t>
      </w:r>
    </w:p>
    <w:p w14:paraId="3AC72548" w14:textId="0786BBA4" w:rsidR="00E12782" w:rsidRPr="00E12782" w:rsidRDefault="00E12782" w:rsidP="005B10A0">
      <w:pPr>
        <w:pStyle w:val="Default"/>
        <w:numPr>
          <w:ilvl w:val="0"/>
          <w:numId w:val="49"/>
        </w:numPr>
        <w:ind w:left="360"/>
        <w:rPr>
          <w:rFonts w:ascii="Arial" w:eastAsia="Times New Roman" w:hAnsi="Arial" w:cs="Arial"/>
          <w:color w:val="333333"/>
        </w:rPr>
      </w:pPr>
      <w:r>
        <w:rPr>
          <w:rFonts w:asciiTheme="minorHAnsi" w:hAnsiTheme="minorHAnsi" w:cstheme="minorHAnsi"/>
          <w:b/>
          <w:bCs/>
          <w:sz w:val="22"/>
          <w:szCs w:val="22"/>
        </w:rPr>
        <w:t>Jameson St between 4</w:t>
      </w:r>
      <w:r w:rsidRPr="00E12782">
        <w:rPr>
          <w:rFonts w:asciiTheme="minorHAnsi" w:hAnsiTheme="minorHAnsi" w:cstheme="minorHAnsi"/>
          <w:b/>
          <w:bCs/>
          <w:sz w:val="22"/>
          <w:szCs w:val="22"/>
          <w:vertAlign w:val="superscript"/>
        </w:rPr>
        <w:t>th</w:t>
      </w:r>
      <w:r>
        <w:rPr>
          <w:rFonts w:asciiTheme="minorHAnsi" w:hAnsiTheme="minorHAnsi" w:cstheme="minorHAnsi"/>
          <w:b/>
          <w:bCs/>
          <w:sz w:val="22"/>
          <w:szCs w:val="22"/>
        </w:rPr>
        <w:t xml:space="preserve"> </w:t>
      </w:r>
      <w:r w:rsidR="005B10A0">
        <w:rPr>
          <w:rFonts w:asciiTheme="minorHAnsi" w:hAnsiTheme="minorHAnsi" w:cstheme="minorHAnsi"/>
          <w:b/>
          <w:bCs/>
          <w:sz w:val="22"/>
          <w:szCs w:val="22"/>
        </w:rPr>
        <w:t xml:space="preserve">St </w:t>
      </w:r>
      <w:r>
        <w:rPr>
          <w:rFonts w:asciiTheme="minorHAnsi" w:hAnsiTheme="minorHAnsi" w:cstheme="minorHAnsi"/>
          <w:b/>
          <w:bCs/>
          <w:sz w:val="22"/>
          <w:szCs w:val="22"/>
        </w:rPr>
        <w:t>and 5</w:t>
      </w:r>
      <w:r w:rsidRPr="00E12782">
        <w:rPr>
          <w:rFonts w:asciiTheme="minorHAnsi" w:hAnsiTheme="minorHAnsi" w:cstheme="minorHAnsi"/>
          <w:b/>
          <w:bCs/>
          <w:sz w:val="22"/>
          <w:szCs w:val="22"/>
          <w:vertAlign w:val="superscript"/>
        </w:rPr>
        <w:t>th</w:t>
      </w:r>
      <w:r>
        <w:rPr>
          <w:rFonts w:asciiTheme="minorHAnsi" w:hAnsiTheme="minorHAnsi" w:cstheme="minorHAnsi"/>
          <w:b/>
          <w:bCs/>
          <w:sz w:val="22"/>
          <w:szCs w:val="22"/>
        </w:rPr>
        <w:t xml:space="preserve"> St</w:t>
      </w:r>
      <w:r w:rsidR="005B10A0">
        <w:rPr>
          <w:rFonts w:asciiTheme="minorHAnsi" w:hAnsiTheme="minorHAnsi" w:cstheme="minorHAnsi"/>
          <w:b/>
          <w:bCs/>
          <w:sz w:val="22"/>
          <w:szCs w:val="22"/>
        </w:rPr>
        <w:t xml:space="preserve">: </w:t>
      </w:r>
      <w:r w:rsidR="005B10A0">
        <w:rPr>
          <w:rFonts w:asciiTheme="minorHAnsi" w:hAnsiTheme="minorHAnsi" w:cstheme="minorHAnsi"/>
          <w:sz w:val="22"/>
          <w:szCs w:val="22"/>
        </w:rPr>
        <w:t>Sidewalk barriers</w:t>
      </w:r>
    </w:p>
    <w:p w14:paraId="4509CFD8" w14:textId="2E6EE102" w:rsidR="005B10A0" w:rsidRPr="005B10A0" w:rsidRDefault="00E12782" w:rsidP="005B10A0">
      <w:pPr>
        <w:pStyle w:val="Default"/>
        <w:numPr>
          <w:ilvl w:val="0"/>
          <w:numId w:val="49"/>
        </w:numPr>
        <w:ind w:left="360"/>
        <w:rPr>
          <w:rFonts w:ascii="Arial" w:eastAsia="Times New Roman" w:hAnsi="Arial" w:cs="Arial"/>
          <w:color w:val="333333"/>
        </w:rPr>
      </w:pPr>
      <w:r>
        <w:rPr>
          <w:rFonts w:asciiTheme="minorHAnsi" w:hAnsiTheme="minorHAnsi" w:cstheme="minorHAnsi"/>
          <w:b/>
          <w:bCs/>
          <w:sz w:val="22"/>
          <w:szCs w:val="22"/>
        </w:rPr>
        <w:t>8</w:t>
      </w:r>
      <w:r w:rsidRPr="00E12782">
        <w:rPr>
          <w:rFonts w:asciiTheme="minorHAnsi" w:hAnsiTheme="minorHAnsi" w:cstheme="minorHAnsi"/>
          <w:b/>
          <w:bCs/>
          <w:sz w:val="22"/>
          <w:szCs w:val="22"/>
          <w:vertAlign w:val="superscript"/>
        </w:rPr>
        <w:t>th</w:t>
      </w:r>
      <w:r>
        <w:rPr>
          <w:rFonts w:asciiTheme="minorHAnsi" w:hAnsiTheme="minorHAnsi" w:cstheme="minorHAnsi"/>
          <w:b/>
          <w:bCs/>
          <w:sz w:val="22"/>
          <w:szCs w:val="22"/>
        </w:rPr>
        <w:t xml:space="preserve"> Street and Bennett Street (diagonal from Mary Purcell Elementary School): </w:t>
      </w:r>
      <w:r>
        <w:rPr>
          <w:rFonts w:asciiTheme="minorHAnsi" w:hAnsiTheme="minorHAnsi" w:cstheme="minorHAnsi"/>
          <w:sz w:val="22"/>
          <w:szCs w:val="22"/>
        </w:rPr>
        <w:t>A respondent reported that the sidewalk is blocked by vehicles and covered in gravel so children often walk out into the street on their way to school. [Note: Aerial Google® imagery review of 8</w:t>
      </w:r>
      <w:r w:rsidRPr="00E12782">
        <w:rPr>
          <w:rFonts w:asciiTheme="minorHAnsi" w:hAnsiTheme="minorHAnsi" w:cstheme="minorHAnsi"/>
          <w:sz w:val="22"/>
          <w:szCs w:val="22"/>
          <w:vertAlign w:val="superscript"/>
        </w:rPr>
        <w:t>th</w:t>
      </w:r>
      <w:r>
        <w:rPr>
          <w:rFonts w:asciiTheme="minorHAnsi" w:hAnsiTheme="minorHAnsi" w:cstheme="minorHAnsi"/>
          <w:sz w:val="22"/>
          <w:szCs w:val="22"/>
        </w:rPr>
        <w:t xml:space="preserve"> </w:t>
      </w:r>
      <w:r w:rsidR="005B10A0">
        <w:rPr>
          <w:rFonts w:asciiTheme="minorHAnsi" w:hAnsiTheme="minorHAnsi" w:cstheme="minorHAnsi"/>
          <w:sz w:val="22"/>
          <w:szCs w:val="22"/>
        </w:rPr>
        <w:t>S</w:t>
      </w:r>
      <w:r>
        <w:rPr>
          <w:rFonts w:asciiTheme="minorHAnsi" w:hAnsiTheme="minorHAnsi" w:cstheme="minorHAnsi"/>
          <w:sz w:val="22"/>
          <w:szCs w:val="22"/>
        </w:rPr>
        <w:t xml:space="preserve">t shows there are no sidewalks on either side </w:t>
      </w:r>
      <w:r w:rsidR="005B10A0">
        <w:rPr>
          <w:rFonts w:asciiTheme="minorHAnsi" w:hAnsiTheme="minorHAnsi" w:cstheme="minorHAnsi"/>
          <w:sz w:val="22"/>
          <w:szCs w:val="22"/>
        </w:rPr>
        <w:t xml:space="preserve">between </w:t>
      </w:r>
      <w:r>
        <w:rPr>
          <w:rFonts w:asciiTheme="minorHAnsi" w:hAnsiTheme="minorHAnsi" w:cstheme="minorHAnsi"/>
          <w:sz w:val="22"/>
          <w:szCs w:val="22"/>
        </w:rPr>
        <w:t xml:space="preserve">Nelson </w:t>
      </w:r>
      <w:r w:rsidR="005B10A0">
        <w:rPr>
          <w:rFonts w:asciiTheme="minorHAnsi" w:hAnsiTheme="minorHAnsi" w:cstheme="minorHAnsi"/>
          <w:sz w:val="22"/>
          <w:szCs w:val="22"/>
        </w:rPr>
        <w:t>St</w:t>
      </w:r>
      <w:r>
        <w:rPr>
          <w:rFonts w:asciiTheme="minorHAnsi" w:hAnsiTheme="minorHAnsi" w:cstheme="minorHAnsi"/>
          <w:sz w:val="22"/>
          <w:szCs w:val="22"/>
        </w:rPr>
        <w:t xml:space="preserve">. </w:t>
      </w:r>
      <w:r w:rsidR="005B10A0">
        <w:rPr>
          <w:rFonts w:asciiTheme="minorHAnsi" w:hAnsiTheme="minorHAnsi" w:cstheme="minorHAnsi"/>
          <w:sz w:val="22"/>
          <w:szCs w:val="22"/>
        </w:rPr>
        <w:t>and</w:t>
      </w:r>
      <w:r>
        <w:rPr>
          <w:rFonts w:asciiTheme="minorHAnsi" w:hAnsiTheme="minorHAnsi" w:cstheme="minorHAnsi"/>
          <w:sz w:val="22"/>
          <w:szCs w:val="22"/>
        </w:rPr>
        <w:t xml:space="preserve"> Dunlop St.]</w:t>
      </w:r>
    </w:p>
    <w:p w14:paraId="4DC37E54" w14:textId="440AC588" w:rsidR="008C081F" w:rsidRDefault="005B10A0" w:rsidP="008C081F">
      <w:pPr>
        <w:pStyle w:val="Default"/>
        <w:numPr>
          <w:ilvl w:val="0"/>
          <w:numId w:val="49"/>
        </w:numPr>
        <w:ind w:left="360"/>
        <w:rPr>
          <w:rFonts w:cstheme="minorHAnsi"/>
          <w:b/>
          <w:bCs/>
        </w:rPr>
      </w:pPr>
      <w:r w:rsidRPr="005B10A0">
        <w:rPr>
          <w:rFonts w:asciiTheme="minorHAnsi" w:hAnsiTheme="minorHAnsi" w:cstheme="minorHAnsi"/>
          <w:b/>
          <w:bCs/>
          <w:sz w:val="22"/>
          <w:szCs w:val="22"/>
        </w:rPr>
        <w:t xml:space="preserve">Puget Street: </w:t>
      </w:r>
      <w:r w:rsidRPr="005B10A0">
        <w:rPr>
          <w:rFonts w:asciiTheme="minorHAnsi" w:hAnsiTheme="minorHAnsi" w:cstheme="minorHAnsi"/>
          <w:sz w:val="22"/>
          <w:szCs w:val="22"/>
        </w:rPr>
        <w:t xml:space="preserve">Sidewalk barriers </w:t>
      </w:r>
    </w:p>
    <w:p w14:paraId="55C527BA" w14:textId="77777777" w:rsidR="008C081F" w:rsidRDefault="008C081F" w:rsidP="008C081F">
      <w:pPr>
        <w:pStyle w:val="Default"/>
        <w:rPr>
          <w:rFonts w:asciiTheme="minorHAnsi" w:hAnsiTheme="minorHAnsi" w:cstheme="minorHAnsi"/>
          <w:sz w:val="22"/>
          <w:szCs w:val="22"/>
        </w:rPr>
      </w:pPr>
    </w:p>
    <w:p w14:paraId="67C0F807" w14:textId="5FB1E0BE" w:rsidR="005C2145" w:rsidRDefault="008C081F" w:rsidP="008C081F">
      <w:pPr>
        <w:pStyle w:val="Default"/>
        <w:rPr>
          <w:rFonts w:asciiTheme="minorHAnsi" w:hAnsiTheme="minorHAnsi" w:cstheme="minorHAnsi"/>
          <w:sz w:val="22"/>
          <w:szCs w:val="22"/>
        </w:rPr>
      </w:pPr>
      <w:r w:rsidRPr="008C081F">
        <w:rPr>
          <w:rFonts w:asciiTheme="minorHAnsi" w:hAnsiTheme="minorHAnsi" w:cstheme="minorHAnsi"/>
          <w:sz w:val="22"/>
          <w:szCs w:val="22"/>
        </w:rPr>
        <w:t>For the ranking questions</w:t>
      </w:r>
      <w:r w:rsidR="00EC085C">
        <w:rPr>
          <w:rFonts w:asciiTheme="minorHAnsi" w:hAnsiTheme="minorHAnsi" w:cstheme="minorHAnsi"/>
          <w:sz w:val="22"/>
          <w:szCs w:val="22"/>
        </w:rPr>
        <w:t>, the</w:t>
      </w:r>
      <w:r w:rsidRPr="008C081F">
        <w:rPr>
          <w:rFonts w:asciiTheme="minorHAnsi" w:hAnsiTheme="minorHAnsi" w:cstheme="minorHAnsi"/>
          <w:sz w:val="22"/>
          <w:szCs w:val="22"/>
        </w:rPr>
        <w:t xml:space="preserve"> top three (out of six) barriers respondents want to see removed before others are: fixed objects blocking path of travel, overgrown vegetation in path of travel, and sidewalk cracks</w:t>
      </w:r>
      <w:r w:rsidR="005C2145">
        <w:rPr>
          <w:rFonts w:asciiTheme="minorHAnsi" w:hAnsiTheme="minorHAnsi" w:cstheme="minorHAnsi"/>
          <w:sz w:val="22"/>
          <w:szCs w:val="22"/>
        </w:rPr>
        <w:t>/</w:t>
      </w:r>
      <w:r w:rsidRPr="008C081F">
        <w:rPr>
          <w:rFonts w:asciiTheme="minorHAnsi" w:hAnsiTheme="minorHAnsi" w:cstheme="minorHAnsi"/>
          <w:sz w:val="22"/>
          <w:szCs w:val="22"/>
        </w:rPr>
        <w:t xml:space="preserve">bumps. The top four (out of seven) important locations at which to remove barriers are: grocery stores/retail shopping centers, transit centers/stops/routes, senior center/elderly care facilities, and schools/libraries. See </w:t>
      </w:r>
      <w:r w:rsidR="00F7718F">
        <w:rPr>
          <w:rFonts w:asciiTheme="minorHAnsi" w:hAnsiTheme="minorHAnsi" w:cstheme="minorHAnsi"/>
          <w:b/>
          <w:bCs/>
          <w:sz w:val="22"/>
          <w:szCs w:val="22"/>
        </w:rPr>
        <w:t>Tables 2-3</w:t>
      </w:r>
      <w:r w:rsidRPr="008C081F">
        <w:rPr>
          <w:rFonts w:asciiTheme="minorHAnsi" w:hAnsiTheme="minorHAnsi" w:cstheme="minorHAnsi"/>
          <w:b/>
          <w:bCs/>
          <w:sz w:val="22"/>
          <w:szCs w:val="22"/>
        </w:rPr>
        <w:t xml:space="preserve"> </w:t>
      </w:r>
      <w:r w:rsidR="00F7718F" w:rsidRPr="00F7718F">
        <w:rPr>
          <w:rFonts w:asciiTheme="minorHAnsi" w:hAnsiTheme="minorHAnsi" w:cstheme="minorHAnsi"/>
          <w:sz w:val="22"/>
          <w:szCs w:val="22"/>
        </w:rPr>
        <w:t>and</w:t>
      </w:r>
      <w:r w:rsidR="00F7718F">
        <w:rPr>
          <w:rFonts w:asciiTheme="minorHAnsi" w:hAnsiTheme="minorHAnsi" w:cstheme="minorHAnsi"/>
          <w:b/>
          <w:bCs/>
          <w:sz w:val="22"/>
          <w:szCs w:val="22"/>
        </w:rPr>
        <w:t xml:space="preserve"> Figures 4-5 </w:t>
      </w:r>
      <w:r w:rsidRPr="008C081F">
        <w:rPr>
          <w:rFonts w:asciiTheme="minorHAnsi" w:hAnsiTheme="minorHAnsi" w:cstheme="minorHAnsi"/>
          <w:sz w:val="22"/>
          <w:szCs w:val="22"/>
        </w:rPr>
        <w:t>below.</w:t>
      </w:r>
      <w:r w:rsidR="00EC085C">
        <w:rPr>
          <w:rFonts w:asciiTheme="minorHAnsi" w:hAnsiTheme="minorHAnsi" w:cstheme="minorHAnsi"/>
          <w:sz w:val="22"/>
          <w:szCs w:val="22"/>
        </w:rPr>
        <w:t xml:space="preserve"> </w:t>
      </w:r>
      <w:r w:rsidR="00D5297D">
        <w:rPr>
          <w:rFonts w:asciiTheme="minorHAnsi" w:hAnsiTheme="minorHAnsi" w:cstheme="minorHAnsi"/>
          <w:sz w:val="22"/>
          <w:szCs w:val="22"/>
        </w:rPr>
        <w:t xml:space="preserve"> </w:t>
      </w:r>
    </w:p>
    <w:p w14:paraId="52322D83" w14:textId="77777777" w:rsidR="00D5297D" w:rsidRDefault="00D5297D" w:rsidP="008C081F">
      <w:pPr>
        <w:pStyle w:val="Default"/>
        <w:rPr>
          <w:rFonts w:asciiTheme="minorHAnsi" w:hAnsiTheme="minorHAnsi" w:cstheme="minorHAnsi"/>
          <w:sz w:val="22"/>
          <w:szCs w:val="22"/>
        </w:rPr>
      </w:pPr>
    </w:p>
    <w:p w14:paraId="356B3E21" w14:textId="63EEEB27" w:rsidR="00D5297D" w:rsidRDefault="00D5297D" w:rsidP="008C081F">
      <w:pPr>
        <w:pStyle w:val="Default"/>
        <w:rPr>
          <w:rFonts w:asciiTheme="minorHAnsi" w:hAnsiTheme="minorHAnsi" w:cstheme="minorHAnsi"/>
          <w:sz w:val="22"/>
          <w:szCs w:val="22"/>
        </w:rPr>
        <w:sectPr w:rsidR="00D5297D" w:rsidSect="009C643D">
          <w:pgSz w:w="12240" w:h="15840"/>
          <w:pgMar w:top="1440" w:right="1440" w:bottom="1440" w:left="1440" w:header="720" w:footer="720" w:gutter="0"/>
          <w:cols w:space="720"/>
          <w:titlePg/>
          <w:docGrid w:linePitch="360"/>
        </w:sectPr>
      </w:pPr>
      <w:r>
        <w:rPr>
          <w:rFonts w:asciiTheme="minorHAnsi" w:hAnsiTheme="minorHAnsi" w:cstheme="minorHAnsi"/>
          <w:sz w:val="22"/>
          <w:szCs w:val="22"/>
        </w:rPr>
        <w:t xml:space="preserve">Note:  Ranked question scores were calculated using a weighted average score. Higher scores are for more popular choices. Lower scores are for less popular choices.  </w:t>
      </w:r>
    </w:p>
    <w:p w14:paraId="1487C558" w14:textId="37AA8800" w:rsidR="008C081F" w:rsidRDefault="008C081F" w:rsidP="008C081F">
      <w:pPr>
        <w:pStyle w:val="Default"/>
        <w:rPr>
          <w:rFonts w:asciiTheme="minorHAnsi" w:hAnsiTheme="minorHAnsi" w:cstheme="minorHAnsi"/>
          <w:sz w:val="22"/>
          <w:szCs w:val="22"/>
        </w:rPr>
      </w:pPr>
    </w:p>
    <w:p w14:paraId="3EDC6A09" w14:textId="29126A37" w:rsidR="00F7718F" w:rsidRPr="00F7718F" w:rsidRDefault="00F7718F" w:rsidP="00F7718F">
      <w:pPr>
        <w:jc w:val="center"/>
        <w:rPr>
          <w:b/>
          <w:bCs/>
        </w:rPr>
      </w:pPr>
      <w:r w:rsidRPr="00F7718F">
        <w:rPr>
          <w:b/>
          <w:bCs/>
        </w:rPr>
        <w:t xml:space="preserve">Table </w:t>
      </w:r>
      <w:r w:rsidRPr="00F7718F">
        <w:rPr>
          <w:b/>
          <w:bCs/>
        </w:rPr>
        <w:fldChar w:fldCharType="begin"/>
      </w:r>
      <w:r w:rsidRPr="00F7718F">
        <w:rPr>
          <w:b/>
          <w:bCs/>
        </w:rPr>
        <w:instrText xml:space="preserve"> SEQ Table \* ARABIC </w:instrText>
      </w:r>
      <w:r w:rsidRPr="00F7718F">
        <w:rPr>
          <w:b/>
          <w:bCs/>
        </w:rPr>
        <w:fldChar w:fldCharType="separate"/>
      </w:r>
      <w:r>
        <w:rPr>
          <w:b/>
          <w:bCs/>
          <w:noProof/>
        </w:rPr>
        <w:t>2</w:t>
      </w:r>
      <w:r w:rsidRPr="00F7718F">
        <w:rPr>
          <w:b/>
          <w:bCs/>
        </w:rPr>
        <w:fldChar w:fldCharType="end"/>
      </w:r>
      <w:r>
        <w:rPr>
          <w:b/>
          <w:bCs/>
        </w:rPr>
        <w:t>.</w:t>
      </w:r>
      <w:r w:rsidRPr="00F7718F">
        <w:rPr>
          <w:b/>
          <w:bCs/>
        </w:rPr>
        <w:t xml:space="preserve"> SurveyMonkey</w:t>
      </w:r>
      <w:r w:rsidRPr="00F7718F">
        <w:rPr>
          <w:rFonts w:cstheme="minorHAnsi"/>
          <w:b/>
          <w:bCs/>
        </w:rPr>
        <w:t>®</w:t>
      </w:r>
      <w:r w:rsidRPr="00F7718F">
        <w:rPr>
          <w:b/>
          <w:bCs/>
        </w:rPr>
        <w:t xml:space="preserve"> Ranked Question Results for </w:t>
      </w:r>
      <w:r>
        <w:rPr>
          <w:b/>
          <w:bCs/>
        </w:rPr>
        <w:t>Most Wanted Barrier Types for Removal</w:t>
      </w:r>
      <w:r w:rsidRPr="00F7718F">
        <w:rPr>
          <w:b/>
          <w:bCs/>
        </w:rPr>
        <w:t xml:space="preserve"> - All Data</w:t>
      </w:r>
      <w:r w:rsidR="008A1EAF">
        <w:rPr>
          <w:b/>
          <w:bCs/>
        </w:rPr>
        <w:t>*</w:t>
      </w:r>
    </w:p>
    <w:tbl>
      <w:tblPr>
        <w:tblW w:w="12680" w:type="dxa"/>
        <w:tblLook w:val="04A0" w:firstRow="1" w:lastRow="0" w:firstColumn="1" w:lastColumn="0" w:noHBand="0" w:noVBand="1"/>
      </w:tblPr>
      <w:tblGrid>
        <w:gridCol w:w="3780"/>
        <w:gridCol w:w="892"/>
        <w:gridCol w:w="328"/>
        <w:gridCol w:w="892"/>
        <w:gridCol w:w="328"/>
        <w:gridCol w:w="892"/>
        <w:gridCol w:w="328"/>
        <w:gridCol w:w="892"/>
        <w:gridCol w:w="328"/>
        <w:gridCol w:w="892"/>
        <w:gridCol w:w="328"/>
        <w:gridCol w:w="892"/>
        <w:gridCol w:w="328"/>
        <w:gridCol w:w="840"/>
        <w:gridCol w:w="860"/>
      </w:tblGrid>
      <w:tr w:rsidR="008A1EAF" w:rsidRPr="008A1EAF" w14:paraId="0118D010" w14:textId="77777777" w:rsidTr="008A1EAF">
        <w:trPr>
          <w:trHeight w:val="300"/>
        </w:trPr>
        <w:tc>
          <w:tcPr>
            <w:tcW w:w="3780" w:type="dxa"/>
            <w:tcBorders>
              <w:top w:val="single" w:sz="4" w:space="0" w:color="auto"/>
              <w:left w:val="single" w:sz="4" w:space="0" w:color="auto"/>
              <w:bottom w:val="nil"/>
              <w:right w:val="single" w:sz="4" w:space="0" w:color="auto"/>
            </w:tcBorders>
            <w:shd w:val="clear" w:color="auto" w:fill="auto"/>
            <w:noWrap/>
            <w:vAlign w:val="bottom"/>
            <w:hideMark/>
          </w:tcPr>
          <w:p w14:paraId="36FC0094" w14:textId="77777777" w:rsidR="008A1EAF" w:rsidRPr="008A1EAF" w:rsidRDefault="008A1EAF" w:rsidP="008A1EAF">
            <w:pPr>
              <w:spacing w:after="0" w:line="240" w:lineRule="auto"/>
              <w:rPr>
                <w:rFonts w:ascii="Calibri" w:eastAsia="Times New Roman" w:hAnsi="Calibri" w:cs="Calibri"/>
                <w:color w:val="000000"/>
              </w:rPr>
            </w:pPr>
            <w:r w:rsidRPr="008A1EAF">
              <w:rPr>
                <w:rFonts w:ascii="Calibri" w:eastAsia="Times New Roman" w:hAnsi="Calibri" w:cs="Calibri"/>
                <w:color w:val="000000"/>
              </w:rPr>
              <w:t> </w:t>
            </w:r>
          </w:p>
        </w:tc>
        <w:tc>
          <w:tcPr>
            <w:tcW w:w="12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7CAEF9E4" w14:textId="77777777" w:rsidR="008A1EAF" w:rsidRPr="008A1EAF" w:rsidRDefault="008A1EAF" w:rsidP="008A1EAF">
            <w:pPr>
              <w:spacing w:after="0" w:line="240" w:lineRule="auto"/>
              <w:jc w:val="center"/>
              <w:rPr>
                <w:rFonts w:ascii="Calibri" w:eastAsia="Times New Roman" w:hAnsi="Calibri" w:cs="Calibri"/>
                <w:b/>
                <w:bCs/>
                <w:color w:val="000000"/>
              </w:rPr>
            </w:pPr>
            <w:r w:rsidRPr="008A1EAF">
              <w:rPr>
                <w:rFonts w:ascii="Calibri" w:eastAsia="Times New Roman" w:hAnsi="Calibri" w:cs="Calibri"/>
                <w:b/>
                <w:bCs/>
                <w:color w:val="000000"/>
              </w:rPr>
              <w:t>1</w:t>
            </w:r>
          </w:p>
        </w:tc>
        <w:tc>
          <w:tcPr>
            <w:tcW w:w="12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B58EA5" w14:textId="77777777" w:rsidR="008A1EAF" w:rsidRPr="008A1EAF" w:rsidRDefault="008A1EAF" w:rsidP="008A1EAF">
            <w:pPr>
              <w:spacing w:after="0" w:line="240" w:lineRule="auto"/>
              <w:jc w:val="center"/>
              <w:rPr>
                <w:rFonts w:ascii="Calibri" w:eastAsia="Times New Roman" w:hAnsi="Calibri" w:cs="Calibri"/>
                <w:b/>
                <w:bCs/>
                <w:color w:val="000000"/>
              </w:rPr>
            </w:pPr>
            <w:r w:rsidRPr="008A1EAF">
              <w:rPr>
                <w:rFonts w:ascii="Calibri" w:eastAsia="Times New Roman" w:hAnsi="Calibri" w:cs="Calibri"/>
                <w:b/>
                <w:bCs/>
                <w:color w:val="000000"/>
              </w:rPr>
              <w:t>2</w:t>
            </w:r>
          </w:p>
        </w:tc>
        <w:tc>
          <w:tcPr>
            <w:tcW w:w="12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532E42A8" w14:textId="77777777" w:rsidR="008A1EAF" w:rsidRPr="008A1EAF" w:rsidRDefault="008A1EAF" w:rsidP="008A1EAF">
            <w:pPr>
              <w:spacing w:after="0" w:line="240" w:lineRule="auto"/>
              <w:jc w:val="center"/>
              <w:rPr>
                <w:rFonts w:ascii="Calibri" w:eastAsia="Times New Roman" w:hAnsi="Calibri" w:cs="Calibri"/>
                <w:b/>
                <w:bCs/>
                <w:color w:val="000000"/>
              </w:rPr>
            </w:pPr>
            <w:r w:rsidRPr="008A1EAF">
              <w:rPr>
                <w:rFonts w:ascii="Calibri" w:eastAsia="Times New Roman" w:hAnsi="Calibri" w:cs="Calibri"/>
                <w:b/>
                <w:bCs/>
                <w:color w:val="000000"/>
              </w:rPr>
              <w:t>3</w:t>
            </w:r>
          </w:p>
        </w:tc>
        <w:tc>
          <w:tcPr>
            <w:tcW w:w="12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30C00465" w14:textId="77777777" w:rsidR="008A1EAF" w:rsidRPr="008A1EAF" w:rsidRDefault="008A1EAF" w:rsidP="008A1EAF">
            <w:pPr>
              <w:spacing w:after="0" w:line="240" w:lineRule="auto"/>
              <w:jc w:val="center"/>
              <w:rPr>
                <w:rFonts w:ascii="Calibri" w:eastAsia="Times New Roman" w:hAnsi="Calibri" w:cs="Calibri"/>
                <w:b/>
                <w:bCs/>
                <w:color w:val="000000"/>
              </w:rPr>
            </w:pPr>
            <w:r w:rsidRPr="008A1EAF">
              <w:rPr>
                <w:rFonts w:ascii="Calibri" w:eastAsia="Times New Roman" w:hAnsi="Calibri" w:cs="Calibri"/>
                <w:b/>
                <w:bCs/>
                <w:color w:val="000000"/>
              </w:rPr>
              <w:t>4</w:t>
            </w:r>
          </w:p>
        </w:tc>
        <w:tc>
          <w:tcPr>
            <w:tcW w:w="12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5175569B" w14:textId="77777777" w:rsidR="008A1EAF" w:rsidRPr="008A1EAF" w:rsidRDefault="008A1EAF" w:rsidP="008A1EAF">
            <w:pPr>
              <w:spacing w:after="0" w:line="240" w:lineRule="auto"/>
              <w:jc w:val="center"/>
              <w:rPr>
                <w:rFonts w:ascii="Calibri" w:eastAsia="Times New Roman" w:hAnsi="Calibri" w:cs="Calibri"/>
                <w:b/>
                <w:bCs/>
                <w:color w:val="000000"/>
              </w:rPr>
            </w:pPr>
            <w:r w:rsidRPr="008A1EAF">
              <w:rPr>
                <w:rFonts w:ascii="Calibri" w:eastAsia="Times New Roman" w:hAnsi="Calibri" w:cs="Calibri"/>
                <w:b/>
                <w:bCs/>
                <w:color w:val="000000"/>
              </w:rPr>
              <w:t>5</w:t>
            </w:r>
          </w:p>
        </w:tc>
        <w:tc>
          <w:tcPr>
            <w:tcW w:w="12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1D884FD4" w14:textId="77777777" w:rsidR="008A1EAF" w:rsidRPr="008A1EAF" w:rsidRDefault="008A1EAF" w:rsidP="008A1EAF">
            <w:pPr>
              <w:spacing w:after="0" w:line="240" w:lineRule="auto"/>
              <w:jc w:val="center"/>
              <w:rPr>
                <w:rFonts w:ascii="Calibri" w:eastAsia="Times New Roman" w:hAnsi="Calibri" w:cs="Calibri"/>
                <w:b/>
                <w:bCs/>
                <w:color w:val="000000"/>
              </w:rPr>
            </w:pPr>
            <w:r w:rsidRPr="008A1EAF">
              <w:rPr>
                <w:rFonts w:ascii="Calibri" w:eastAsia="Times New Roman" w:hAnsi="Calibri" w:cs="Calibri"/>
                <w:b/>
                <w:bCs/>
                <w:color w:val="000000"/>
              </w:rPr>
              <w:t>6</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14:paraId="116B317D" w14:textId="77777777" w:rsidR="008A1EAF" w:rsidRPr="008A1EAF" w:rsidRDefault="008A1EAF" w:rsidP="008A1EAF">
            <w:pPr>
              <w:spacing w:after="0" w:line="240" w:lineRule="auto"/>
              <w:jc w:val="center"/>
              <w:rPr>
                <w:rFonts w:ascii="Calibri" w:eastAsia="Times New Roman" w:hAnsi="Calibri" w:cs="Calibri"/>
                <w:b/>
                <w:bCs/>
                <w:color w:val="000000"/>
              </w:rPr>
            </w:pPr>
            <w:r w:rsidRPr="008A1EAF">
              <w:rPr>
                <w:rFonts w:ascii="Calibri" w:eastAsia="Times New Roman" w:hAnsi="Calibri" w:cs="Calibri"/>
                <w:b/>
                <w:bCs/>
                <w:color w:val="000000"/>
              </w:rPr>
              <w:t>Total</w:t>
            </w:r>
          </w:p>
        </w:tc>
        <w:tc>
          <w:tcPr>
            <w:tcW w:w="860" w:type="dxa"/>
            <w:tcBorders>
              <w:top w:val="single" w:sz="4" w:space="0" w:color="auto"/>
              <w:left w:val="nil"/>
              <w:bottom w:val="single" w:sz="4" w:space="0" w:color="auto"/>
              <w:right w:val="single" w:sz="4" w:space="0" w:color="auto"/>
            </w:tcBorders>
            <w:shd w:val="clear" w:color="auto" w:fill="auto"/>
            <w:noWrap/>
            <w:vAlign w:val="bottom"/>
            <w:hideMark/>
          </w:tcPr>
          <w:p w14:paraId="58564819" w14:textId="05029BD3" w:rsidR="008A1EAF" w:rsidRPr="008A1EAF" w:rsidRDefault="008A1EAF" w:rsidP="008A1EAF">
            <w:pPr>
              <w:spacing w:after="0" w:line="240" w:lineRule="auto"/>
              <w:jc w:val="center"/>
              <w:rPr>
                <w:rFonts w:ascii="Calibri" w:eastAsia="Times New Roman" w:hAnsi="Calibri" w:cs="Calibri"/>
                <w:b/>
                <w:bCs/>
                <w:color w:val="000000"/>
              </w:rPr>
            </w:pPr>
            <w:r w:rsidRPr="008A1EAF">
              <w:rPr>
                <w:rFonts w:ascii="Calibri" w:eastAsia="Times New Roman" w:hAnsi="Calibri" w:cs="Calibri"/>
                <w:b/>
                <w:bCs/>
                <w:color w:val="000000"/>
              </w:rPr>
              <w:t>Score</w:t>
            </w:r>
          </w:p>
        </w:tc>
      </w:tr>
      <w:tr w:rsidR="008A1EAF" w:rsidRPr="008A1EAF" w14:paraId="3AB3DF6B" w14:textId="77777777" w:rsidTr="008A1EAF">
        <w:trPr>
          <w:trHeight w:val="300"/>
        </w:trPr>
        <w:tc>
          <w:tcPr>
            <w:tcW w:w="3780" w:type="dxa"/>
            <w:tcBorders>
              <w:top w:val="nil"/>
              <w:left w:val="single" w:sz="4" w:space="0" w:color="auto"/>
              <w:bottom w:val="nil"/>
              <w:right w:val="single" w:sz="4" w:space="0" w:color="auto"/>
            </w:tcBorders>
            <w:shd w:val="clear" w:color="auto" w:fill="auto"/>
            <w:noWrap/>
            <w:vAlign w:val="bottom"/>
            <w:hideMark/>
          </w:tcPr>
          <w:p w14:paraId="2FF29549" w14:textId="77777777" w:rsidR="008A1EAF" w:rsidRPr="008A1EAF" w:rsidRDefault="008A1EAF" w:rsidP="008A1EAF">
            <w:pPr>
              <w:spacing w:after="0" w:line="240" w:lineRule="auto"/>
              <w:rPr>
                <w:rFonts w:ascii="Calibri" w:eastAsia="Times New Roman" w:hAnsi="Calibri" w:cs="Calibri"/>
                <w:color w:val="000000"/>
              </w:rPr>
            </w:pPr>
            <w:r w:rsidRPr="008A1EAF">
              <w:rPr>
                <w:rFonts w:ascii="Calibri" w:eastAsia="Times New Roman" w:hAnsi="Calibri" w:cs="Calibri"/>
                <w:color w:val="000000"/>
              </w:rPr>
              <w:t>Missing pedestrian crossings</w:t>
            </w:r>
          </w:p>
        </w:tc>
        <w:tc>
          <w:tcPr>
            <w:tcW w:w="892" w:type="dxa"/>
            <w:tcBorders>
              <w:top w:val="nil"/>
              <w:left w:val="nil"/>
              <w:bottom w:val="nil"/>
              <w:right w:val="nil"/>
            </w:tcBorders>
            <w:shd w:val="clear" w:color="auto" w:fill="auto"/>
            <w:noWrap/>
            <w:vAlign w:val="center"/>
            <w:hideMark/>
          </w:tcPr>
          <w:p w14:paraId="0855D017" w14:textId="77777777" w:rsidR="008A1EAF" w:rsidRPr="008A1EAF" w:rsidRDefault="008A1EAF" w:rsidP="008A1EAF">
            <w:pPr>
              <w:spacing w:after="0" w:line="240" w:lineRule="auto"/>
              <w:jc w:val="center"/>
              <w:rPr>
                <w:rFonts w:ascii="Calibri" w:eastAsia="Times New Roman" w:hAnsi="Calibri" w:cs="Calibri"/>
                <w:color w:val="000000"/>
              </w:rPr>
            </w:pPr>
            <w:r w:rsidRPr="008A1EAF">
              <w:rPr>
                <w:rFonts w:ascii="Calibri" w:eastAsia="Times New Roman" w:hAnsi="Calibri" w:cs="Calibri"/>
                <w:color w:val="000000"/>
              </w:rPr>
              <w:t>0%</w:t>
            </w:r>
          </w:p>
        </w:tc>
        <w:tc>
          <w:tcPr>
            <w:tcW w:w="308" w:type="dxa"/>
            <w:tcBorders>
              <w:top w:val="nil"/>
              <w:left w:val="nil"/>
              <w:bottom w:val="nil"/>
              <w:right w:val="nil"/>
            </w:tcBorders>
            <w:shd w:val="clear" w:color="auto" w:fill="auto"/>
            <w:noWrap/>
            <w:vAlign w:val="center"/>
            <w:hideMark/>
          </w:tcPr>
          <w:p w14:paraId="5F1CB4AB" w14:textId="77777777" w:rsidR="008A1EAF" w:rsidRPr="008A1EAF" w:rsidRDefault="008A1EAF" w:rsidP="008A1EAF">
            <w:pPr>
              <w:spacing w:after="0" w:line="240" w:lineRule="auto"/>
              <w:jc w:val="center"/>
              <w:rPr>
                <w:rFonts w:ascii="Calibri" w:eastAsia="Times New Roman" w:hAnsi="Calibri" w:cs="Calibri"/>
                <w:color w:val="000000"/>
              </w:rPr>
            </w:pPr>
            <w:r w:rsidRPr="008A1EAF">
              <w:rPr>
                <w:rFonts w:ascii="Calibri" w:eastAsia="Times New Roman" w:hAnsi="Calibri" w:cs="Calibri"/>
                <w:color w:val="000000"/>
              </w:rPr>
              <w:t>0</w:t>
            </w:r>
          </w:p>
        </w:tc>
        <w:tc>
          <w:tcPr>
            <w:tcW w:w="892" w:type="dxa"/>
            <w:tcBorders>
              <w:top w:val="nil"/>
              <w:left w:val="single" w:sz="4" w:space="0" w:color="auto"/>
              <w:bottom w:val="nil"/>
              <w:right w:val="nil"/>
            </w:tcBorders>
            <w:shd w:val="clear" w:color="auto" w:fill="auto"/>
            <w:noWrap/>
            <w:vAlign w:val="center"/>
            <w:hideMark/>
          </w:tcPr>
          <w:p w14:paraId="6B4BF00E" w14:textId="77777777" w:rsidR="008A1EAF" w:rsidRPr="008A1EAF" w:rsidRDefault="008A1EAF" w:rsidP="008A1EAF">
            <w:pPr>
              <w:spacing w:after="0" w:line="240" w:lineRule="auto"/>
              <w:jc w:val="center"/>
              <w:rPr>
                <w:rFonts w:ascii="Calibri" w:eastAsia="Times New Roman" w:hAnsi="Calibri" w:cs="Calibri"/>
                <w:color w:val="000000"/>
              </w:rPr>
            </w:pPr>
            <w:r w:rsidRPr="008A1EAF">
              <w:rPr>
                <w:rFonts w:ascii="Calibri" w:eastAsia="Times New Roman" w:hAnsi="Calibri" w:cs="Calibri"/>
                <w:color w:val="000000"/>
              </w:rPr>
              <w:t>9%</w:t>
            </w:r>
          </w:p>
        </w:tc>
        <w:tc>
          <w:tcPr>
            <w:tcW w:w="308" w:type="dxa"/>
            <w:tcBorders>
              <w:top w:val="nil"/>
              <w:left w:val="nil"/>
              <w:bottom w:val="nil"/>
              <w:right w:val="single" w:sz="4" w:space="0" w:color="auto"/>
            </w:tcBorders>
            <w:shd w:val="clear" w:color="auto" w:fill="auto"/>
            <w:noWrap/>
            <w:vAlign w:val="center"/>
            <w:hideMark/>
          </w:tcPr>
          <w:p w14:paraId="5B4528D8" w14:textId="77777777" w:rsidR="008A1EAF" w:rsidRPr="008A1EAF" w:rsidRDefault="008A1EAF" w:rsidP="008A1EAF">
            <w:pPr>
              <w:spacing w:after="0" w:line="240" w:lineRule="auto"/>
              <w:jc w:val="center"/>
              <w:rPr>
                <w:rFonts w:ascii="Calibri" w:eastAsia="Times New Roman" w:hAnsi="Calibri" w:cs="Calibri"/>
                <w:color w:val="000000"/>
              </w:rPr>
            </w:pPr>
            <w:r w:rsidRPr="008A1EAF">
              <w:rPr>
                <w:rFonts w:ascii="Calibri" w:eastAsia="Times New Roman" w:hAnsi="Calibri" w:cs="Calibri"/>
                <w:color w:val="000000"/>
              </w:rPr>
              <w:t>2</w:t>
            </w:r>
          </w:p>
        </w:tc>
        <w:tc>
          <w:tcPr>
            <w:tcW w:w="892" w:type="dxa"/>
            <w:tcBorders>
              <w:top w:val="nil"/>
              <w:left w:val="nil"/>
              <w:bottom w:val="nil"/>
              <w:right w:val="nil"/>
            </w:tcBorders>
            <w:shd w:val="clear" w:color="auto" w:fill="auto"/>
            <w:noWrap/>
            <w:vAlign w:val="center"/>
            <w:hideMark/>
          </w:tcPr>
          <w:p w14:paraId="073CC5B5" w14:textId="77777777" w:rsidR="008A1EAF" w:rsidRPr="008A1EAF" w:rsidRDefault="008A1EAF" w:rsidP="008A1EAF">
            <w:pPr>
              <w:spacing w:after="0" w:line="240" w:lineRule="auto"/>
              <w:jc w:val="center"/>
              <w:rPr>
                <w:rFonts w:ascii="Calibri" w:eastAsia="Times New Roman" w:hAnsi="Calibri" w:cs="Calibri"/>
                <w:color w:val="000000"/>
              </w:rPr>
            </w:pPr>
            <w:r w:rsidRPr="008A1EAF">
              <w:rPr>
                <w:rFonts w:ascii="Calibri" w:eastAsia="Times New Roman" w:hAnsi="Calibri" w:cs="Calibri"/>
                <w:color w:val="000000"/>
              </w:rPr>
              <w:t>14%</w:t>
            </w:r>
          </w:p>
        </w:tc>
        <w:tc>
          <w:tcPr>
            <w:tcW w:w="308" w:type="dxa"/>
            <w:tcBorders>
              <w:top w:val="nil"/>
              <w:left w:val="nil"/>
              <w:bottom w:val="nil"/>
              <w:right w:val="single" w:sz="4" w:space="0" w:color="auto"/>
            </w:tcBorders>
            <w:shd w:val="clear" w:color="auto" w:fill="auto"/>
            <w:noWrap/>
            <w:vAlign w:val="center"/>
            <w:hideMark/>
          </w:tcPr>
          <w:p w14:paraId="41795F0F" w14:textId="77777777" w:rsidR="008A1EAF" w:rsidRPr="008A1EAF" w:rsidRDefault="008A1EAF" w:rsidP="008A1EAF">
            <w:pPr>
              <w:spacing w:after="0" w:line="240" w:lineRule="auto"/>
              <w:jc w:val="center"/>
              <w:rPr>
                <w:rFonts w:ascii="Calibri" w:eastAsia="Times New Roman" w:hAnsi="Calibri" w:cs="Calibri"/>
                <w:color w:val="000000"/>
              </w:rPr>
            </w:pPr>
            <w:r w:rsidRPr="008A1EAF">
              <w:rPr>
                <w:rFonts w:ascii="Calibri" w:eastAsia="Times New Roman" w:hAnsi="Calibri" w:cs="Calibri"/>
                <w:color w:val="000000"/>
              </w:rPr>
              <w:t>3</w:t>
            </w:r>
          </w:p>
        </w:tc>
        <w:tc>
          <w:tcPr>
            <w:tcW w:w="892" w:type="dxa"/>
            <w:tcBorders>
              <w:top w:val="nil"/>
              <w:left w:val="nil"/>
              <w:bottom w:val="nil"/>
              <w:right w:val="nil"/>
            </w:tcBorders>
            <w:shd w:val="clear" w:color="auto" w:fill="auto"/>
            <w:noWrap/>
            <w:vAlign w:val="center"/>
            <w:hideMark/>
          </w:tcPr>
          <w:p w14:paraId="6840A607" w14:textId="77777777" w:rsidR="008A1EAF" w:rsidRPr="008A1EAF" w:rsidRDefault="008A1EAF" w:rsidP="008A1EAF">
            <w:pPr>
              <w:spacing w:after="0" w:line="240" w:lineRule="auto"/>
              <w:jc w:val="center"/>
              <w:rPr>
                <w:rFonts w:ascii="Calibri" w:eastAsia="Times New Roman" w:hAnsi="Calibri" w:cs="Calibri"/>
                <w:color w:val="000000"/>
              </w:rPr>
            </w:pPr>
            <w:r w:rsidRPr="008A1EAF">
              <w:rPr>
                <w:rFonts w:ascii="Calibri" w:eastAsia="Times New Roman" w:hAnsi="Calibri" w:cs="Calibri"/>
                <w:color w:val="000000"/>
              </w:rPr>
              <w:t>27%</w:t>
            </w:r>
          </w:p>
        </w:tc>
        <w:tc>
          <w:tcPr>
            <w:tcW w:w="308" w:type="dxa"/>
            <w:tcBorders>
              <w:top w:val="nil"/>
              <w:left w:val="nil"/>
              <w:bottom w:val="nil"/>
              <w:right w:val="single" w:sz="4" w:space="0" w:color="auto"/>
            </w:tcBorders>
            <w:shd w:val="clear" w:color="auto" w:fill="auto"/>
            <w:noWrap/>
            <w:vAlign w:val="center"/>
            <w:hideMark/>
          </w:tcPr>
          <w:p w14:paraId="132E43BF" w14:textId="77777777" w:rsidR="008A1EAF" w:rsidRPr="008A1EAF" w:rsidRDefault="008A1EAF" w:rsidP="008A1EAF">
            <w:pPr>
              <w:spacing w:after="0" w:line="240" w:lineRule="auto"/>
              <w:jc w:val="center"/>
              <w:rPr>
                <w:rFonts w:ascii="Calibri" w:eastAsia="Times New Roman" w:hAnsi="Calibri" w:cs="Calibri"/>
                <w:color w:val="000000"/>
              </w:rPr>
            </w:pPr>
            <w:r w:rsidRPr="008A1EAF">
              <w:rPr>
                <w:rFonts w:ascii="Calibri" w:eastAsia="Times New Roman" w:hAnsi="Calibri" w:cs="Calibri"/>
                <w:color w:val="000000"/>
              </w:rPr>
              <w:t>6</w:t>
            </w:r>
          </w:p>
        </w:tc>
        <w:tc>
          <w:tcPr>
            <w:tcW w:w="892" w:type="dxa"/>
            <w:tcBorders>
              <w:top w:val="nil"/>
              <w:left w:val="nil"/>
              <w:bottom w:val="nil"/>
              <w:right w:val="nil"/>
            </w:tcBorders>
            <w:shd w:val="clear" w:color="auto" w:fill="auto"/>
            <w:noWrap/>
            <w:vAlign w:val="center"/>
            <w:hideMark/>
          </w:tcPr>
          <w:p w14:paraId="70E9AAC2" w14:textId="77777777" w:rsidR="008A1EAF" w:rsidRPr="008A1EAF" w:rsidRDefault="008A1EAF" w:rsidP="008A1EAF">
            <w:pPr>
              <w:spacing w:after="0" w:line="240" w:lineRule="auto"/>
              <w:jc w:val="center"/>
              <w:rPr>
                <w:rFonts w:ascii="Calibri" w:eastAsia="Times New Roman" w:hAnsi="Calibri" w:cs="Calibri"/>
                <w:color w:val="000000"/>
              </w:rPr>
            </w:pPr>
            <w:r w:rsidRPr="008A1EAF">
              <w:rPr>
                <w:rFonts w:ascii="Calibri" w:eastAsia="Times New Roman" w:hAnsi="Calibri" w:cs="Calibri"/>
                <w:color w:val="000000"/>
              </w:rPr>
              <w:t>23%</w:t>
            </w:r>
          </w:p>
        </w:tc>
        <w:tc>
          <w:tcPr>
            <w:tcW w:w="308" w:type="dxa"/>
            <w:tcBorders>
              <w:top w:val="nil"/>
              <w:left w:val="nil"/>
              <w:bottom w:val="nil"/>
              <w:right w:val="single" w:sz="4" w:space="0" w:color="auto"/>
            </w:tcBorders>
            <w:shd w:val="clear" w:color="auto" w:fill="auto"/>
            <w:noWrap/>
            <w:vAlign w:val="center"/>
            <w:hideMark/>
          </w:tcPr>
          <w:p w14:paraId="4F48D368" w14:textId="77777777" w:rsidR="008A1EAF" w:rsidRPr="008A1EAF" w:rsidRDefault="008A1EAF" w:rsidP="008A1EAF">
            <w:pPr>
              <w:spacing w:after="0" w:line="240" w:lineRule="auto"/>
              <w:jc w:val="center"/>
              <w:rPr>
                <w:rFonts w:ascii="Calibri" w:eastAsia="Times New Roman" w:hAnsi="Calibri" w:cs="Calibri"/>
                <w:color w:val="000000"/>
              </w:rPr>
            </w:pPr>
            <w:r w:rsidRPr="008A1EAF">
              <w:rPr>
                <w:rFonts w:ascii="Calibri" w:eastAsia="Times New Roman" w:hAnsi="Calibri" w:cs="Calibri"/>
                <w:color w:val="000000"/>
              </w:rPr>
              <w:t>5</w:t>
            </w:r>
          </w:p>
        </w:tc>
        <w:tc>
          <w:tcPr>
            <w:tcW w:w="892" w:type="dxa"/>
            <w:tcBorders>
              <w:top w:val="nil"/>
              <w:left w:val="nil"/>
              <w:bottom w:val="nil"/>
              <w:right w:val="nil"/>
            </w:tcBorders>
            <w:shd w:val="clear" w:color="auto" w:fill="auto"/>
            <w:noWrap/>
            <w:vAlign w:val="center"/>
            <w:hideMark/>
          </w:tcPr>
          <w:p w14:paraId="37E30B3B" w14:textId="77777777" w:rsidR="008A1EAF" w:rsidRPr="008A1EAF" w:rsidRDefault="008A1EAF" w:rsidP="008A1EAF">
            <w:pPr>
              <w:spacing w:after="0" w:line="240" w:lineRule="auto"/>
              <w:jc w:val="center"/>
              <w:rPr>
                <w:rFonts w:ascii="Calibri" w:eastAsia="Times New Roman" w:hAnsi="Calibri" w:cs="Calibri"/>
                <w:color w:val="000000"/>
              </w:rPr>
            </w:pPr>
            <w:r w:rsidRPr="008A1EAF">
              <w:rPr>
                <w:rFonts w:ascii="Calibri" w:eastAsia="Times New Roman" w:hAnsi="Calibri" w:cs="Calibri"/>
                <w:color w:val="000000"/>
              </w:rPr>
              <w:t>27%</w:t>
            </w:r>
          </w:p>
        </w:tc>
        <w:tc>
          <w:tcPr>
            <w:tcW w:w="308" w:type="dxa"/>
            <w:tcBorders>
              <w:top w:val="nil"/>
              <w:left w:val="nil"/>
              <w:bottom w:val="nil"/>
              <w:right w:val="single" w:sz="4" w:space="0" w:color="auto"/>
            </w:tcBorders>
            <w:shd w:val="clear" w:color="auto" w:fill="auto"/>
            <w:noWrap/>
            <w:vAlign w:val="center"/>
            <w:hideMark/>
          </w:tcPr>
          <w:p w14:paraId="1C32B718" w14:textId="77777777" w:rsidR="008A1EAF" w:rsidRPr="008A1EAF" w:rsidRDefault="008A1EAF" w:rsidP="008A1EAF">
            <w:pPr>
              <w:spacing w:after="0" w:line="240" w:lineRule="auto"/>
              <w:jc w:val="center"/>
              <w:rPr>
                <w:rFonts w:ascii="Calibri" w:eastAsia="Times New Roman" w:hAnsi="Calibri" w:cs="Calibri"/>
                <w:color w:val="000000"/>
              </w:rPr>
            </w:pPr>
            <w:r w:rsidRPr="008A1EAF">
              <w:rPr>
                <w:rFonts w:ascii="Calibri" w:eastAsia="Times New Roman" w:hAnsi="Calibri" w:cs="Calibri"/>
                <w:color w:val="000000"/>
              </w:rPr>
              <w:t>6</w:t>
            </w:r>
          </w:p>
        </w:tc>
        <w:tc>
          <w:tcPr>
            <w:tcW w:w="840" w:type="dxa"/>
            <w:tcBorders>
              <w:top w:val="nil"/>
              <w:left w:val="nil"/>
              <w:bottom w:val="nil"/>
              <w:right w:val="single" w:sz="4" w:space="0" w:color="auto"/>
            </w:tcBorders>
            <w:shd w:val="clear" w:color="auto" w:fill="auto"/>
            <w:noWrap/>
            <w:vAlign w:val="center"/>
            <w:hideMark/>
          </w:tcPr>
          <w:p w14:paraId="60A6D355" w14:textId="77777777" w:rsidR="008A1EAF" w:rsidRPr="008A1EAF" w:rsidRDefault="008A1EAF" w:rsidP="008A1EAF">
            <w:pPr>
              <w:spacing w:after="0" w:line="240" w:lineRule="auto"/>
              <w:jc w:val="center"/>
              <w:rPr>
                <w:rFonts w:ascii="Calibri" w:eastAsia="Times New Roman" w:hAnsi="Calibri" w:cs="Calibri"/>
                <w:color w:val="000000"/>
              </w:rPr>
            </w:pPr>
            <w:r w:rsidRPr="008A1EAF">
              <w:rPr>
                <w:rFonts w:ascii="Calibri" w:eastAsia="Times New Roman" w:hAnsi="Calibri" w:cs="Calibri"/>
                <w:color w:val="000000"/>
              </w:rPr>
              <w:t>22</w:t>
            </w:r>
          </w:p>
        </w:tc>
        <w:tc>
          <w:tcPr>
            <w:tcW w:w="860" w:type="dxa"/>
            <w:tcBorders>
              <w:top w:val="nil"/>
              <w:left w:val="nil"/>
              <w:bottom w:val="nil"/>
              <w:right w:val="single" w:sz="4" w:space="0" w:color="auto"/>
            </w:tcBorders>
            <w:shd w:val="clear" w:color="auto" w:fill="auto"/>
            <w:noWrap/>
            <w:vAlign w:val="center"/>
            <w:hideMark/>
          </w:tcPr>
          <w:p w14:paraId="7B0645E2" w14:textId="77777777" w:rsidR="008A1EAF" w:rsidRPr="008A1EAF" w:rsidRDefault="008A1EAF" w:rsidP="008A1EAF">
            <w:pPr>
              <w:spacing w:after="0" w:line="240" w:lineRule="auto"/>
              <w:jc w:val="center"/>
              <w:rPr>
                <w:rFonts w:ascii="Calibri" w:eastAsia="Times New Roman" w:hAnsi="Calibri" w:cs="Calibri"/>
                <w:b/>
                <w:bCs/>
                <w:color w:val="000000"/>
              </w:rPr>
            </w:pPr>
            <w:r w:rsidRPr="008A1EAF">
              <w:rPr>
                <w:rFonts w:ascii="Calibri" w:eastAsia="Times New Roman" w:hAnsi="Calibri" w:cs="Calibri"/>
                <w:b/>
                <w:bCs/>
                <w:color w:val="000000"/>
              </w:rPr>
              <w:t>2.55</w:t>
            </w:r>
          </w:p>
        </w:tc>
      </w:tr>
      <w:tr w:rsidR="008A1EAF" w:rsidRPr="008A1EAF" w14:paraId="73A16235" w14:textId="77777777" w:rsidTr="008A1EAF">
        <w:trPr>
          <w:trHeight w:val="300"/>
        </w:trPr>
        <w:tc>
          <w:tcPr>
            <w:tcW w:w="3780" w:type="dxa"/>
            <w:tcBorders>
              <w:top w:val="nil"/>
              <w:left w:val="single" w:sz="4" w:space="0" w:color="auto"/>
              <w:bottom w:val="nil"/>
              <w:right w:val="single" w:sz="4" w:space="0" w:color="auto"/>
            </w:tcBorders>
            <w:shd w:val="clear" w:color="auto" w:fill="auto"/>
            <w:noWrap/>
            <w:vAlign w:val="bottom"/>
            <w:hideMark/>
          </w:tcPr>
          <w:p w14:paraId="218EF081" w14:textId="77777777" w:rsidR="008A1EAF" w:rsidRPr="008A1EAF" w:rsidRDefault="008A1EAF" w:rsidP="008A1EAF">
            <w:pPr>
              <w:spacing w:after="0" w:line="240" w:lineRule="auto"/>
              <w:rPr>
                <w:rFonts w:ascii="Calibri" w:eastAsia="Times New Roman" w:hAnsi="Calibri" w:cs="Calibri"/>
                <w:color w:val="000000"/>
              </w:rPr>
            </w:pPr>
            <w:r w:rsidRPr="008A1EAF">
              <w:rPr>
                <w:rFonts w:ascii="Calibri" w:eastAsia="Times New Roman" w:hAnsi="Calibri" w:cs="Calibri"/>
                <w:color w:val="000000"/>
              </w:rPr>
              <w:t>Fixed objects blocking path of travel</w:t>
            </w:r>
          </w:p>
        </w:tc>
        <w:tc>
          <w:tcPr>
            <w:tcW w:w="892" w:type="dxa"/>
            <w:tcBorders>
              <w:top w:val="nil"/>
              <w:left w:val="nil"/>
              <w:bottom w:val="nil"/>
              <w:right w:val="nil"/>
            </w:tcBorders>
            <w:shd w:val="clear" w:color="auto" w:fill="auto"/>
            <w:noWrap/>
            <w:vAlign w:val="center"/>
            <w:hideMark/>
          </w:tcPr>
          <w:p w14:paraId="03AD362C" w14:textId="77777777" w:rsidR="008A1EAF" w:rsidRPr="008A1EAF" w:rsidRDefault="008A1EAF" w:rsidP="008A1EAF">
            <w:pPr>
              <w:spacing w:after="0" w:line="240" w:lineRule="auto"/>
              <w:jc w:val="center"/>
              <w:rPr>
                <w:rFonts w:ascii="Calibri" w:eastAsia="Times New Roman" w:hAnsi="Calibri" w:cs="Calibri"/>
                <w:color w:val="000000"/>
              </w:rPr>
            </w:pPr>
            <w:r w:rsidRPr="008A1EAF">
              <w:rPr>
                <w:rFonts w:ascii="Calibri" w:eastAsia="Times New Roman" w:hAnsi="Calibri" w:cs="Calibri"/>
                <w:color w:val="000000"/>
              </w:rPr>
              <w:t>14%</w:t>
            </w:r>
          </w:p>
        </w:tc>
        <w:tc>
          <w:tcPr>
            <w:tcW w:w="308" w:type="dxa"/>
            <w:tcBorders>
              <w:top w:val="nil"/>
              <w:left w:val="nil"/>
              <w:bottom w:val="nil"/>
              <w:right w:val="nil"/>
            </w:tcBorders>
            <w:shd w:val="clear" w:color="auto" w:fill="auto"/>
            <w:noWrap/>
            <w:vAlign w:val="center"/>
            <w:hideMark/>
          </w:tcPr>
          <w:p w14:paraId="2703D708" w14:textId="77777777" w:rsidR="008A1EAF" w:rsidRPr="008A1EAF" w:rsidRDefault="008A1EAF" w:rsidP="008A1EAF">
            <w:pPr>
              <w:spacing w:after="0" w:line="240" w:lineRule="auto"/>
              <w:jc w:val="center"/>
              <w:rPr>
                <w:rFonts w:ascii="Calibri" w:eastAsia="Times New Roman" w:hAnsi="Calibri" w:cs="Calibri"/>
                <w:color w:val="000000"/>
              </w:rPr>
            </w:pPr>
            <w:r w:rsidRPr="008A1EAF">
              <w:rPr>
                <w:rFonts w:ascii="Calibri" w:eastAsia="Times New Roman" w:hAnsi="Calibri" w:cs="Calibri"/>
                <w:color w:val="000000"/>
              </w:rPr>
              <w:t>3</w:t>
            </w:r>
          </w:p>
        </w:tc>
        <w:tc>
          <w:tcPr>
            <w:tcW w:w="892" w:type="dxa"/>
            <w:tcBorders>
              <w:top w:val="nil"/>
              <w:left w:val="single" w:sz="4" w:space="0" w:color="auto"/>
              <w:bottom w:val="nil"/>
              <w:right w:val="nil"/>
            </w:tcBorders>
            <w:shd w:val="clear" w:color="auto" w:fill="auto"/>
            <w:noWrap/>
            <w:vAlign w:val="center"/>
            <w:hideMark/>
          </w:tcPr>
          <w:p w14:paraId="595D055A" w14:textId="77777777" w:rsidR="008A1EAF" w:rsidRPr="008A1EAF" w:rsidRDefault="008A1EAF" w:rsidP="008A1EAF">
            <w:pPr>
              <w:spacing w:after="0" w:line="240" w:lineRule="auto"/>
              <w:jc w:val="center"/>
              <w:rPr>
                <w:rFonts w:ascii="Calibri" w:eastAsia="Times New Roman" w:hAnsi="Calibri" w:cs="Calibri"/>
                <w:color w:val="000000"/>
              </w:rPr>
            </w:pPr>
            <w:r w:rsidRPr="008A1EAF">
              <w:rPr>
                <w:rFonts w:ascii="Calibri" w:eastAsia="Times New Roman" w:hAnsi="Calibri" w:cs="Calibri"/>
                <w:color w:val="000000"/>
              </w:rPr>
              <w:t>24%</w:t>
            </w:r>
          </w:p>
        </w:tc>
        <w:tc>
          <w:tcPr>
            <w:tcW w:w="308" w:type="dxa"/>
            <w:tcBorders>
              <w:top w:val="nil"/>
              <w:left w:val="nil"/>
              <w:bottom w:val="nil"/>
              <w:right w:val="single" w:sz="4" w:space="0" w:color="auto"/>
            </w:tcBorders>
            <w:shd w:val="clear" w:color="auto" w:fill="auto"/>
            <w:noWrap/>
            <w:vAlign w:val="center"/>
            <w:hideMark/>
          </w:tcPr>
          <w:p w14:paraId="60A3376B" w14:textId="77777777" w:rsidR="008A1EAF" w:rsidRPr="008A1EAF" w:rsidRDefault="008A1EAF" w:rsidP="008A1EAF">
            <w:pPr>
              <w:spacing w:after="0" w:line="240" w:lineRule="auto"/>
              <w:jc w:val="center"/>
              <w:rPr>
                <w:rFonts w:ascii="Calibri" w:eastAsia="Times New Roman" w:hAnsi="Calibri" w:cs="Calibri"/>
                <w:color w:val="000000"/>
              </w:rPr>
            </w:pPr>
            <w:r w:rsidRPr="008A1EAF">
              <w:rPr>
                <w:rFonts w:ascii="Calibri" w:eastAsia="Times New Roman" w:hAnsi="Calibri" w:cs="Calibri"/>
                <w:color w:val="000000"/>
              </w:rPr>
              <w:t>5</w:t>
            </w:r>
          </w:p>
        </w:tc>
        <w:tc>
          <w:tcPr>
            <w:tcW w:w="892" w:type="dxa"/>
            <w:tcBorders>
              <w:top w:val="nil"/>
              <w:left w:val="nil"/>
              <w:bottom w:val="nil"/>
              <w:right w:val="nil"/>
            </w:tcBorders>
            <w:shd w:val="clear" w:color="auto" w:fill="auto"/>
            <w:noWrap/>
            <w:vAlign w:val="center"/>
            <w:hideMark/>
          </w:tcPr>
          <w:p w14:paraId="7091E906" w14:textId="77777777" w:rsidR="008A1EAF" w:rsidRPr="008A1EAF" w:rsidRDefault="008A1EAF" w:rsidP="008A1EAF">
            <w:pPr>
              <w:spacing w:after="0" w:line="240" w:lineRule="auto"/>
              <w:jc w:val="center"/>
              <w:rPr>
                <w:rFonts w:ascii="Calibri" w:eastAsia="Times New Roman" w:hAnsi="Calibri" w:cs="Calibri"/>
                <w:color w:val="000000"/>
              </w:rPr>
            </w:pPr>
            <w:r w:rsidRPr="008A1EAF">
              <w:rPr>
                <w:rFonts w:ascii="Calibri" w:eastAsia="Times New Roman" w:hAnsi="Calibri" w:cs="Calibri"/>
                <w:color w:val="000000"/>
              </w:rPr>
              <w:t>33%</w:t>
            </w:r>
          </w:p>
        </w:tc>
        <w:tc>
          <w:tcPr>
            <w:tcW w:w="308" w:type="dxa"/>
            <w:tcBorders>
              <w:top w:val="nil"/>
              <w:left w:val="nil"/>
              <w:bottom w:val="nil"/>
              <w:right w:val="single" w:sz="4" w:space="0" w:color="auto"/>
            </w:tcBorders>
            <w:shd w:val="clear" w:color="auto" w:fill="auto"/>
            <w:noWrap/>
            <w:vAlign w:val="center"/>
            <w:hideMark/>
          </w:tcPr>
          <w:p w14:paraId="28A56D43" w14:textId="77777777" w:rsidR="008A1EAF" w:rsidRPr="008A1EAF" w:rsidRDefault="008A1EAF" w:rsidP="008A1EAF">
            <w:pPr>
              <w:spacing w:after="0" w:line="240" w:lineRule="auto"/>
              <w:jc w:val="center"/>
              <w:rPr>
                <w:rFonts w:ascii="Calibri" w:eastAsia="Times New Roman" w:hAnsi="Calibri" w:cs="Calibri"/>
                <w:color w:val="000000"/>
              </w:rPr>
            </w:pPr>
            <w:r w:rsidRPr="008A1EAF">
              <w:rPr>
                <w:rFonts w:ascii="Calibri" w:eastAsia="Times New Roman" w:hAnsi="Calibri" w:cs="Calibri"/>
                <w:color w:val="000000"/>
              </w:rPr>
              <w:t>7</w:t>
            </w:r>
          </w:p>
        </w:tc>
        <w:tc>
          <w:tcPr>
            <w:tcW w:w="892" w:type="dxa"/>
            <w:tcBorders>
              <w:top w:val="nil"/>
              <w:left w:val="nil"/>
              <w:bottom w:val="nil"/>
              <w:right w:val="nil"/>
            </w:tcBorders>
            <w:shd w:val="clear" w:color="auto" w:fill="auto"/>
            <w:noWrap/>
            <w:vAlign w:val="center"/>
            <w:hideMark/>
          </w:tcPr>
          <w:p w14:paraId="6D5D7456" w14:textId="77777777" w:rsidR="008A1EAF" w:rsidRPr="008A1EAF" w:rsidRDefault="008A1EAF" w:rsidP="008A1EAF">
            <w:pPr>
              <w:spacing w:after="0" w:line="240" w:lineRule="auto"/>
              <w:jc w:val="center"/>
              <w:rPr>
                <w:rFonts w:ascii="Calibri" w:eastAsia="Times New Roman" w:hAnsi="Calibri" w:cs="Calibri"/>
                <w:color w:val="000000"/>
              </w:rPr>
            </w:pPr>
            <w:r w:rsidRPr="008A1EAF">
              <w:rPr>
                <w:rFonts w:ascii="Calibri" w:eastAsia="Times New Roman" w:hAnsi="Calibri" w:cs="Calibri"/>
                <w:color w:val="000000"/>
              </w:rPr>
              <w:t>14%</w:t>
            </w:r>
          </w:p>
        </w:tc>
        <w:tc>
          <w:tcPr>
            <w:tcW w:w="308" w:type="dxa"/>
            <w:tcBorders>
              <w:top w:val="nil"/>
              <w:left w:val="nil"/>
              <w:bottom w:val="nil"/>
              <w:right w:val="single" w:sz="4" w:space="0" w:color="auto"/>
            </w:tcBorders>
            <w:shd w:val="clear" w:color="auto" w:fill="auto"/>
            <w:noWrap/>
            <w:vAlign w:val="center"/>
            <w:hideMark/>
          </w:tcPr>
          <w:p w14:paraId="3544EEA5" w14:textId="77777777" w:rsidR="008A1EAF" w:rsidRPr="008A1EAF" w:rsidRDefault="008A1EAF" w:rsidP="008A1EAF">
            <w:pPr>
              <w:spacing w:after="0" w:line="240" w:lineRule="auto"/>
              <w:jc w:val="center"/>
              <w:rPr>
                <w:rFonts w:ascii="Calibri" w:eastAsia="Times New Roman" w:hAnsi="Calibri" w:cs="Calibri"/>
                <w:color w:val="000000"/>
              </w:rPr>
            </w:pPr>
            <w:r w:rsidRPr="008A1EAF">
              <w:rPr>
                <w:rFonts w:ascii="Calibri" w:eastAsia="Times New Roman" w:hAnsi="Calibri" w:cs="Calibri"/>
                <w:color w:val="000000"/>
              </w:rPr>
              <w:t>3</w:t>
            </w:r>
          </w:p>
        </w:tc>
        <w:tc>
          <w:tcPr>
            <w:tcW w:w="892" w:type="dxa"/>
            <w:tcBorders>
              <w:top w:val="nil"/>
              <w:left w:val="nil"/>
              <w:bottom w:val="nil"/>
              <w:right w:val="nil"/>
            </w:tcBorders>
            <w:shd w:val="clear" w:color="auto" w:fill="auto"/>
            <w:noWrap/>
            <w:vAlign w:val="center"/>
            <w:hideMark/>
          </w:tcPr>
          <w:p w14:paraId="3083FCE5" w14:textId="77777777" w:rsidR="008A1EAF" w:rsidRPr="008A1EAF" w:rsidRDefault="008A1EAF" w:rsidP="008A1EAF">
            <w:pPr>
              <w:spacing w:after="0" w:line="240" w:lineRule="auto"/>
              <w:jc w:val="center"/>
              <w:rPr>
                <w:rFonts w:ascii="Calibri" w:eastAsia="Times New Roman" w:hAnsi="Calibri" w:cs="Calibri"/>
                <w:color w:val="000000"/>
              </w:rPr>
            </w:pPr>
            <w:r w:rsidRPr="008A1EAF">
              <w:rPr>
                <w:rFonts w:ascii="Calibri" w:eastAsia="Times New Roman" w:hAnsi="Calibri" w:cs="Calibri"/>
                <w:color w:val="000000"/>
              </w:rPr>
              <w:t>5%</w:t>
            </w:r>
          </w:p>
        </w:tc>
        <w:tc>
          <w:tcPr>
            <w:tcW w:w="308" w:type="dxa"/>
            <w:tcBorders>
              <w:top w:val="nil"/>
              <w:left w:val="nil"/>
              <w:bottom w:val="nil"/>
              <w:right w:val="single" w:sz="4" w:space="0" w:color="auto"/>
            </w:tcBorders>
            <w:shd w:val="clear" w:color="auto" w:fill="auto"/>
            <w:noWrap/>
            <w:vAlign w:val="center"/>
            <w:hideMark/>
          </w:tcPr>
          <w:p w14:paraId="5289A592" w14:textId="77777777" w:rsidR="008A1EAF" w:rsidRPr="008A1EAF" w:rsidRDefault="008A1EAF" w:rsidP="008A1EAF">
            <w:pPr>
              <w:spacing w:after="0" w:line="240" w:lineRule="auto"/>
              <w:jc w:val="center"/>
              <w:rPr>
                <w:rFonts w:ascii="Calibri" w:eastAsia="Times New Roman" w:hAnsi="Calibri" w:cs="Calibri"/>
                <w:color w:val="000000"/>
              </w:rPr>
            </w:pPr>
            <w:r w:rsidRPr="008A1EAF">
              <w:rPr>
                <w:rFonts w:ascii="Calibri" w:eastAsia="Times New Roman" w:hAnsi="Calibri" w:cs="Calibri"/>
                <w:color w:val="000000"/>
              </w:rPr>
              <w:t>1</w:t>
            </w:r>
          </w:p>
        </w:tc>
        <w:tc>
          <w:tcPr>
            <w:tcW w:w="892" w:type="dxa"/>
            <w:tcBorders>
              <w:top w:val="nil"/>
              <w:left w:val="nil"/>
              <w:bottom w:val="nil"/>
              <w:right w:val="nil"/>
            </w:tcBorders>
            <w:shd w:val="clear" w:color="auto" w:fill="auto"/>
            <w:noWrap/>
            <w:vAlign w:val="center"/>
            <w:hideMark/>
          </w:tcPr>
          <w:p w14:paraId="05A1BDB7" w14:textId="77777777" w:rsidR="008A1EAF" w:rsidRPr="008A1EAF" w:rsidRDefault="008A1EAF" w:rsidP="008A1EAF">
            <w:pPr>
              <w:spacing w:after="0" w:line="240" w:lineRule="auto"/>
              <w:jc w:val="center"/>
              <w:rPr>
                <w:rFonts w:ascii="Calibri" w:eastAsia="Times New Roman" w:hAnsi="Calibri" w:cs="Calibri"/>
                <w:color w:val="000000"/>
              </w:rPr>
            </w:pPr>
            <w:r w:rsidRPr="008A1EAF">
              <w:rPr>
                <w:rFonts w:ascii="Calibri" w:eastAsia="Times New Roman" w:hAnsi="Calibri" w:cs="Calibri"/>
                <w:color w:val="000000"/>
              </w:rPr>
              <w:t>10%</w:t>
            </w:r>
          </w:p>
        </w:tc>
        <w:tc>
          <w:tcPr>
            <w:tcW w:w="308" w:type="dxa"/>
            <w:tcBorders>
              <w:top w:val="nil"/>
              <w:left w:val="nil"/>
              <w:bottom w:val="nil"/>
              <w:right w:val="single" w:sz="4" w:space="0" w:color="auto"/>
            </w:tcBorders>
            <w:shd w:val="clear" w:color="auto" w:fill="auto"/>
            <w:noWrap/>
            <w:vAlign w:val="center"/>
            <w:hideMark/>
          </w:tcPr>
          <w:p w14:paraId="28F7C9A2" w14:textId="77777777" w:rsidR="008A1EAF" w:rsidRPr="008A1EAF" w:rsidRDefault="008A1EAF" w:rsidP="008A1EAF">
            <w:pPr>
              <w:spacing w:after="0" w:line="240" w:lineRule="auto"/>
              <w:jc w:val="center"/>
              <w:rPr>
                <w:rFonts w:ascii="Calibri" w:eastAsia="Times New Roman" w:hAnsi="Calibri" w:cs="Calibri"/>
                <w:color w:val="000000"/>
              </w:rPr>
            </w:pPr>
            <w:r w:rsidRPr="008A1EAF">
              <w:rPr>
                <w:rFonts w:ascii="Calibri" w:eastAsia="Times New Roman" w:hAnsi="Calibri" w:cs="Calibri"/>
                <w:color w:val="000000"/>
              </w:rPr>
              <w:t>2</w:t>
            </w:r>
          </w:p>
        </w:tc>
        <w:tc>
          <w:tcPr>
            <w:tcW w:w="840" w:type="dxa"/>
            <w:tcBorders>
              <w:top w:val="nil"/>
              <w:left w:val="nil"/>
              <w:bottom w:val="nil"/>
              <w:right w:val="single" w:sz="4" w:space="0" w:color="auto"/>
            </w:tcBorders>
            <w:shd w:val="clear" w:color="auto" w:fill="auto"/>
            <w:noWrap/>
            <w:vAlign w:val="center"/>
            <w:hideMark/>
          </w:tcPr>
          <w:p w14:paraId="44FF0F83" w14:textId="77777777" w:rsidR="008A1EAF" w:rsidRPr="008A1EAF" w:rsidRDefault="008A1EAF" w:rsidP="008A1EAF">
            <w:pPr>
              <w:spacing w:after="0" w:line="240" w:lineRule="auto"/>
              <w:jc w:val="center"/>
              <w:rPr>
                <w:rFonts w:ascii="Calibri" w:eastAsia="Times New Roman" w:hAnsi="Calibri" w:cs="Calibri"/>
                <w:color w:val="000000"/>
              </w:rPr>
            </w:pPr>
            <w:r w:rsidRPr="008A1EAF">
              <w:rPr>
                <w:rFonts w:ascii="Calibri" w:eastAsia="Times New Roman" w:hAnsi="Calibri" w:cs="Calibri"/>
                <w:color w:val="000000"/>
              </w:rPr>
              <w:t>21</w:t>
            </w:r>
          </w:p>
        </w:tc>
        <w:tc>
          <w:tcPr>
            <w:tcW w:w="860" w:type="dxa"/>
            <w:tcBorders>
              <w:top w:val="nil"/>
              <w:left w:val="nil"/>
              <w:bottom w:val="nil"/>
              <w:right w:val="single" w:sz="4" w:space="0" w:color="auto"/>
            </w:tcBorders>
            <w:shd w:val="clear" w:color="auto" w:fill="auto"/>
            <w:noWrap/>
            <w:vAlign w:val="center"/>
            <w:hideMark/>
          </w:tcPr>
          <w:p w14:paraId="0802EF42" w14:textId="77777777" w:rsidR="008A1EAF" w:rsidRPr="008A1EAF" w:rsidRDefault="008A1EAF" w:rsidP="008A1EAF">
            <w:pPr>
              <w:spacing w:after="0" w:line="240" w:lineRule="auto"/>
              <w:jc w:val="center"/>
              <w:rPr>
                <w:rFonts w:ascii="Calibri" w:eastAsia="Times New Roman" w:hAnsi="Calibri" w:cs="Calibri"/>
                <w:b/>
                <w:bCs/>
                <w:color w:val="000000"/>
              </w:rPr>
            </w:pPr>
            <w:r w:rsidRPr="008A1EAF">
              <w:rPr>
                <w:rFonts w:ascii="Calibri" w:eastAsia="Times New Roman" w:hAnsi="Calibri" w:cs="Calibri"/>
                <w:b/>
                <w:bCs/>
                <w:color w:val="000000"/>
              </w:rPr>
              <w:t>4</w:t>
            </w:r>
          </w:p>
        </w:tc>
      </w:tr>
      <w:tr w:rsidR="008A1EAF" w:rsidRPr="008A1EAF" w14:paraId="044502BA" w14:textId="77777777" w:rsidTr="008A1EAF">
        <w:trPr>
          <w:trHeight w:val="300"/>
        </w:trPr>
        <w:tc>
          <w:tcPr>
            <w:tcW w:w="3780" w:type="dxa"/>
            <w:tcBorders>
              <w:top w:val="nil"/>
              <w:left w:val="single" w:sz="4" w:space="0" w:color="auto"/>
              <w:bottom w:val="nil"/>
              <w:right w:val="single" w:sz="4" w:space="0" w:color="auto"/>
            </w:tcBorders>
            <w:shd w:val="clear" w:color="auto" w:fill="auto"/>
            <w:noWrap/>
            <w:vAlign w:val="bottom"/>
            <w:hideMark/>
          </w:tcPr>
          <w:p w14:paraId="1141840B" w14:textId="77777777" w:rsidR="008A1EAF" w:rsidRPr="008A1EAF" w:rsidRDefault="008A1EAF" w:rsidP="008A1EAF">
            <w:pPr>
              <w:spacing w:after="0" w:line="240" w:lineRule="auto"/>
              <w:rPr>
                <w:rFonts w:ascii="Calibri" w:eastAsia="Times New Roman" w:hAnsi="Calibri" w:cs="Calibri"/>
                <w:color w:val="000000"/>
              </w:rPr>
            </w:pPr>
            <w:r w:rsidRPr="008A1EAF">
              <w:rPr>
                <w:rFonts w:ascii="Calibri" w:eastAsia="Times New Roman" w:hAnsi="Calibri" w:cs="Calibri"/>
                <w:color w:val="000000"/>
              </w:rPr>
              <w:t>Missing accessible pedestrian signals</w:t>
            </w:r>
          </w:p>
        </w:tc>
        <w:tc>
          <w:tcPr>
            <w:tcW w:w="892" w:type="dxa"/>
            <w:tcBorders>
              <w:top w:val="nil"/>
              <w:left w:val="nil"/>
              <w:bottom w:val="nil"/>
              <w:right w:val="nil"/>
            </w:tcBorders>
            <w:shd w:val="clear" w:color="auto" w:fill="auto"/>
            <w:noWrap/>
            <w:vAlign w:val="center"/>
            <w:hideMark/>
          </w:tcPr>
          <w:p w14:paraId="197345FB" w14:textId="77777777" w:rsidR="008A1EAF" w:rsidRPr="008A1EAF" w:rsidRDefault="008A1EAF" w:rsidP="008A1EAF">
            <w:pPr>
              <w:spacing w:after="0" w:line="240" w:lineRule="auto"/>
              <w:jc w:val="center"/>
              <w:rPr>
                <w:rFonts w:ascii="Calibri" w:eastAsia="Times New Roman" w:hAnsi="Calibri" w:cs="Calibri"/>
                <w:color w:val="000000"/>
              </w:rPr>
            </w:pPr>
            <w:r w:rsidRPr="008A1EAF">
              <w:rPr>
                <w:rFonts w:ascii="Calibri" w:eastAsia="Times New Roman" w:hAnsi="Calibri" w:cs="Calibri"/>
                <w:color w:val="000000"/>
              </w:rPr>
              <w:t>0%</w:t>
            </w:r>
          </w:p>
        </w:tc>
        <w:tc>
          <w:tcPr>
            <w:tcW w:w="308" w:type="dxa"/>
            <w:tcBorders>
              <w:top w:val="nil"/>
              <w:left w:val="nil"/>
              <w:bottom w:val="nil"/>
              <w:right w:val="nil"/>
            </w:tcBorders>
            <w:shd w:val="clear" w:color="auto" w:fill="auto"/>
            <w:noWrap/>
            <w:vAlign w:val="center"/>
            <w:hideMark/>
          </w:tcPr>
          <w:p w14:paraId="7650798F" w14:textId="77777777" w:rsidR="008A1EAF" w:rsidRPr="008A1EAF" w:rsidRDefault="008A1EAF" w:rsidP="008A1EAF">
            <w:pPr>
              <w:spacing w:after="0" w:line="240" w:lineRule="auto"/>
              <w:jc w:val="center"/>
              <w:rPr>
                <w:rFonts w:ascii="Calibri" w:eastAsia="Times New Roman" w:hAnsi="Calibri" w:cs="Calibri"/>
                <w:color w:val="000000"/>
              </w:rPr>
            </w:pPr>
            <w:r w:rsidRPr="008A1EAF">
              <w:rPr>
                <w:rFonts w:ascii="Calibri" w:eastAsia="Times New Roman" w:hAnsi="Calibri" w:cs="Calibri"/>
                <w:color w:val="000000"/>
              </w:rPr>
              <w:t>0</w:t>
            </w:r>
          </w:p>
        </w:tc>
        <w:tc>
          <w:tcPr>
            <w:tcW w:w="892" w:type="dxa"/>
            <w:tcBorders>
              <w:top w:val="nil"/>
              <w:left w:val="single" w:sz="4" w:space="0" w:color="auto"/>
              <w:bottom w:val="nil"/>
              <w:right w:val="nil"/>
            </w:tcBorders>
            <w:shd w:val="clear" w:color="auto" w:fill="auto"/>
            <w:noWrap/>
            <w:vAlign w:val="center"/>
            <w:hideMark/>
          </w:tcPr>
          <w:p w14:paraId="085458D1" w14:textId="77777777" w:rsidR="008A1EAF" w:rsidRPr="008A1EAF" w:rsidRDefault="008A1EAF" w:rsidP="008A1EAF">
            <w:pPr>
              <w:spacing w:after="0" w:line="240" w:lineRule="auto"/>
              <w:jc w:val="center"/>
              <w:rPr>
                <w:rFonts w:ascii="Calibri" w:eastAsia="Times New Roman" w:hAnsi="Calibri" w:cs="Calibri"/>
                <w:color w:val="000000"/>
              </w:rPr>
            </w:pPr>
            <w:r w:rsidRPr="008A1EAF">
              <w:rPr>
                <w:rFonts w:ascii="Calibri" w:eastAsia="Times New Roman" w:hAnsi="Calibri" w:cs="Calibri"/>
                <w:color w:val="000000"/>
              </w:rPr>
              <w:t>14%</w:t>
            </w:r>
          </w:p>
        </w:tc>
        <w:tc>
          <w:tcPr>
            <w:tcW w:w="308" w:type="dxa"/>
            <w:tcBorders>
              <w:top w:val="nil"/>
              <w:left w:val="nil"/>
              <w:bottom w:val="nil"/>
              <w:right w:val="single" w:sz="4" w:space="0" w:color="auto"/>
            </w:tcBorders>
            <w:shd w:val="clear" w:color="auto" w:fill="auto"/>
            <w:noWrap/>
            <w:vAlign w:val="center"/>
            <w:hideMark/>
          </w:tcPr>
          <w:p w14:paraId="26DFF2C3" w14:textId="77777777" w:rsidR="008A1EAF" w:rsidRPr="008A1EAF" w:rsidRDefault="008A1EAF" w:rsidP="008A1EAF">
            <w:pPr>
              <w:spacing w:after="0" w:line="240" w:lineRule="auto"/>
              <w:jc w:val="center"/>
              <w:rPr>
                <w:rFonts w:ascii="Calibri" w:eastAsia="Times New Roman" w:hAnsi="Calibri" w:cs="Calibri"/>
                <w:color w:val="000000"/>
              </w:rPr>
            </w:pPr>
            <w:r w:rsidRPr="008A1EAF">
              <w:rPr>
                <w:rFonts w:ascii="Calibri" w:eastAsia="Times New Roman" w:hAnsi="Calibri" w:cs="Calibri"/>
                <w:color w:val="000000"/>
              </w:rPr>
              <w:t>3</w:t>
            </w:r>
          </w:p>
        </w:tc>
        <w:tc>
          <w:tcPr>
            <w:tcW w:w="892" w:type="dxa"/>
            <w:tcBorders>
              <w:top w:val="nil"/>
              <w:left w:val="nil"/>
              <w:bottom w:val="nil"/>
              <w:right w:val="nil"/>
            </w:tcBorders>
            <w:shd w:val="clear" w:color="auto" w:fill="auto"/>
            <w:noWrap/>
            <w:vAlign w:val="center"/>
            <w:hideMark/>
          </w:tcPr>
          <w:p w14:paraId="7870FC73" w14:textId="77777777" w:rsidR="008A1EAF" w:rsidRPr="008A1EAF" w:rsidRDefault="008A1EAF" w:rsidP="008A1EAF">
            <w:pPr>
              <w:spacing w:after="0" w:line="240" w:lineRule="auto"/>
              <w:jc w:val="center"/>
              <w:rPr>
                <w:rFonts w:ascii="Calibri" w:eastAsia="Times New Roman" w:hAnsi="Calibri" w:cs="Calibri"/>
                <w:color w:val="000000"/>
              </w:rPr>
            </w:pPr>
            <w:r w:rsidRPr="008A1EAF">
              <w:rPr>
                <w:rFonts w:ascii="Calibri" w:eastAsia="Times New Roman" w:hAnsi="Calibri" w:cs="Calibri"/>
                <w:color w:val="000000"/>
              </w:rPr>
              <w:t>10%</w:t>
            </w:r>
          </w:p>
        </w:tc>
        <w:tc>
          <w:tcPr>
            <w:tcW w:w="308" w:type="dxa"/>
            <w:tcBorders>
              <w:top w:val="nil"/>
              <w:left w:val="nil"/>
              <w:bottom w:val="nil"/>
              <w:right w:val="single" w:sz="4" w:space="0" w:color="auto"/>
            </w:tcBorders>
            <w:shd w:val="clear" w:color="auto" w:fill="auto"/>
            <w:noWrap/>
            <w:vAlign w:val="center"/>
            <w:hideMark/>
          </w:tcPr>
          <w:p w14:paraId="2191D146" w14:textId="77777777" w:rsidR="008A1EAF" w:rsidRPr="008A1EAF" w:rsidRDefault="008A1EAF" w:rsidP="008A1EAF">
            <w:pPr>
              <w:spacing w:after="0" w:line="240" w:lineRule="auto"/>
              <w:jc w:val="center"/>
              <w:rPr>
                <w:rFonts w:ascii="Calibri" w:eastAsia="Times New Roman" w:hAnsi="Calibri" w:cs="Calibri"/>
                <w:color w:val="000000"/>
              </w:rPr>
            </w:pPr>
            <w:r w:rsidRPr="008A1EAF">
              <w:rPr>
                <w:rFonts w:ascii="Calibri" w:eastAsia="Times New Roman" w:hAnsi="Calibri" w:cs="Calibri"/>
                <w:color w:val="000000"/>
              </w:rPr>
              <w:t>2</w:t>
            </w:r>
          </w:p>
        </w:tc>
        <w:tc>
          <w:tcPr>
            <w:tcW w:w="892" w:type="dxa"/>
            <w:tcBorders>
              <w:top w:val="nil"/>
              <w:left w:val="nil"/>
              <w:bottom w:val="nil"/>
              <w:right w:val="nil"/>
            </w:tcBorders>
            <w:shd w:val="clear" w:color="auto" w:fill="auto"/>
            <w:noWrap/>
            <w:vAlign w:val="center"/>
            <w:hideMark/>
          </w:tcPr>
          <w:p w14:paraId="721629E4" w14:textId="77777777" w:rsidR="008A1EAF" w:rsidRPr="008A1EAF" w:rsidRDefault="008A1EAF" w:rsidP="008A1EAF">
            <w:pPr>
              <w:spacing w:after="0" w:line="240" w:lineRule="auto"/>
              <w:jc w:val="center"/>
              <w:rPr>
                <w:rFonts w:ascii="Calibri" w:eastAsia="Times New Roman" w:hAnsi="Calibri" w:cs="Calibri"/>
                <w:color w:val="000000"/>
              </w:rPr>
            </w:pPr>
            <w:r w:rsidRPr="008A1EAF">
              <w:rPr>
                <w:rFonts w:ascii="Calibri" w:eastAsia="Times New Roman" w:hAnsi="Calibri" w:cs="Calibri"/>
                <w:color w:val="000000"/>
              </w:rPr>
              <w:t>19%</w:t>
            </w:r>
          </w:p>
        </w:tc>
        <w:tc>
          <w:tcPr>
            <w:tcW w:w="308" w:type="dxa"/>
            <w:tcBorders>
              <w:top w:val="nil"/>
              <w:left w:val="nil"/>
              <w:bottom w:val="nil"/>
              <w:right w:val="single" w:sz="4" w:space="0" w:color="auto"/>
            </w:tcBorders>
            <w:shd w:val="clear" w:color="auto" w:fill="auto"/>
            <w:noWrap/>
            <w:vAlign w:val="center"/>
            <w:hideMark/>
          </w:tcPr>
          <w:p w14:paraId="57520A43" w14:textId="77777777" w:rsidR="008A1EAF" w:rsidRPr="008A1EAF" w:rsidRDefault="008A1EAF" w:rsidP="008A1EAF">
            <w:pPr>
              <w:spacing w:after="0" w:line="240" w:lineRule="auto"/>
              <w:jc w:val="center"/>
              <w:rPr>
                <w:rFonts w:ascii="Calibri" w:eastAsia="Times New Roman" w:hAnsi="Calibri" w:cs="Calibri"/>
                <w:color w:val="000000"/>
              </w:rPr>
            </w:pPr>
            <w:r w:rsidRPr="008A1EAF">
              <w:rPr>
                <w:rFonts w:ascii="Calibri" w:eastAsia="Times New Roman" w:hAnsi="Calibri" w:cs="Calibri"/>
                <w:color w:val="000000"/>
              </w:rPr>
              <w:t>4</w:t>
            </w:r>
          </w:p>
        </w:tc>
        <w:tc>
          <w:tcPr>
            <w:tcW w:w="892" w:type="dxa"/>
            <w:tcBorders>
              <w:top w:val="nil"/>
              <w:left w:val="nil"/>
              <w:bottom w:val="nil"/>
              <w:right w:val="nil"/>
            </w:tcBorders>
            <w:shd w:val="clear" w:color="auto" w:fill="auto"/>
            <w:noWrap/>
            <w:vAlign w:val="center"/>
            <w:hideMark/>
          </w:tcPr>
          <w:p w14:paraId="01607EB1" w14:textId="77777777" w:rsidR="008A1EAF" w:rsidRPr="008A1EAF" w:rsidRDefault="008A1EAF" w:rsidP="008A1EAF">
            <w:pPr>
              <w:spacing w:after="0" w:line="240" w:lineRule="auto"/>
              <w:jc w:val="center"/>
              <w:rPr>
                <w:rFonts w:ascii="Calibri" w:eastAsia="Times New Roman" w:hAnsi="Calibri" w:cs="Calibri"/>
                <w:color w:val="000000"/>
              </w:rPr>
            </w:pPr>
            <w:r w:rsidRPr="008A1EAF">
              <w:rPr>
                <w:rFonts w:ascii="Calibri" w:eastAsia="Times New Roman" w:hAnsi="Calibri" w:cs="Calibri"/>
                <w:color w:val="000000"/>
              </w:rPr>
              <w:t>33%</w:t>
            </w:r>
          </w:p>
        </w:tc>
        <w:tc>
          <w:tcPr>
            <w:tcW w:w="308" w:type="dxa"/>
            <w:tcBorders>
              <w:top w:val="nil"/>
              <w:left w:val="nil"/>
              <w:bottom w:val="nil"/>
              <w:right w:val="single" w:sz="4" w:space="0" w:color="auto"/>
            </w:tcBorders>
            <w:shd w:val="clear" w:color="auto" w:fill="auto"/>
            <w:noWrap/>
            <w:vAlign w:val="center"/>
            <w:hideMark/>
          </w:tcPr>
          <w:p w14:paraId="6DE8F150" w14:textId="77777777" w:rsidR="008A1EAF" w:rsidRPr="008A1EAF" w:rsidRDefault="008A1EAF" w:rsidP="008A1EAF">
            <w:pPr>
              <w:spacing w:after="0" w:line="240" w:lineRule="auto"/>
              <w:jc w:val="center"/>
              <w:rPr>
                <w:rFonts w:ascii="Calibri" w:eastAsia="Times New Roman" w:hAnsi="Calibri" w:cs="Calibri"/>
                <w:color w:val="000000"/>
              </w:rPr>
            </w:pPr>
            <w:r w:rsidRPr="008A1EAF">
              <w:rPr>
                <w:rFonts w:ascii="Calibri" w:eastAsia="Times New Roman" w:hAnsi="Calibri" w:cs="Calibri"/>
                <w:color w:val="000000"/>
              </w:rPr>
              <w:t>7</w:t>
            </w:r>
          </w:p>
        </w:tc>
        <w:tc>
          <w:tcPr>
            <w:tcW w:w="892" w:type="dxa"/>
            <w:tcBorders>
              <w:top w:val="nil"/>
              <w:left w:val="nil"/>
              <w:bottom w:val="nil"/>
              <w:right w:val="nil"/>
            </w:tcBorders>
            <w:shd w:val="clear" w:color="auto" w:fill="auto"/>
            <w:noWrap/>
            <w:vAlign w:val="center"/>
            <w:hideMark/>
          </w:tcPr>
          <w:p w14:paraId="1C7E7FEE" w14:textId="77777777" w:rsidR="008A1EAF" w:rsidRPr="008A1EAF" w:rsidRDefault="008A1EAF" w:rsidP="008A1EAF">
            <w:pPr>
              <w:spacing w:after="0" w:line="240" w:lineRule="auto"/>
              <w:jc w:val="center"/>
              <w:rPr>
                <w:rFonts w:ascii="Calibri" w:eastAsia="Times New Roman" w:hAnsi="Calibri" w:cs="Calibri"/>
                <w:color w:val="000000"/>
              </w:rPr>
            </w:pPr>
            <w:r w:rsidRPr="008A1EAF">
              <w:rPr>
                <w:rFonts w:ascii="Calibri" w:eastAsia="Times New Roman" w:hAnsi="Calibri" w:cs="Calibri"/>
                <w:color w:val="000000"/>
              </w:rPr>
              <w:t>24%</w:t>
            </w:r>
          </w:p>
        </w:tc>
        <w:tc>
          <w:tcPr>
            <w:tcW w:w="308" w:type="dxa"/>
            <w:tcBorders>
              <w:top w:val="nil"/>
              <w:left w:val="nil"/>
              <w:bottom w:val="nil"/>
              <w:right w:val="single" w:sz="4" w:space="0" w:color="auto"/>
            </w:tcBorders>
            <w:shd w:val="clear" w:color="auto" w:fill="auto"/>
            <w:noWrap/>
            <w:vAlign w:val="center"/>
            <w:hideMark/>
          </w:tcPr>
          <w:p w14:paraId="3BFE81D6" w14:textId="77777777" w:rsidR="008A1EAF" w:rsidRPr="008A1EAF" w:rsidRDefault="008A1EAF" w:rsidP="008A1EAF">
            <w:pPr>
              <w:spacing w:after="0" w:line="240" w:lineRule="auto"/>
              <w:jc w:val="center"/>
              <w:rPr>
                <w:rFonts w:ascii="Calibri" w:eastAsia="Times New Roman" w:hAnsi="Calibri" w:cs="Calibri"/>
                <w:color w:val="000000"/>
              </w:rPr>
            </w:pPr>
            <w:r w:rsidRPr="008A1EAF">
              <w:rPr>
                <w:rFonts w:ascii="Calibri" w:eastAsia="Times New Roman" w:hAnsi="Calibri" w:cs="Calibri"/>
                <w:color w:val="000000"/>
              </w:rPr>
              <w:t>5</w:t>
            </w:r>
          </w:p>
        </w:tc>
        <w:tc>
          <w:tcPr>
            <w:tcW w:w="840" w:type="dxa"/>
            <w:tcBorders>
              <w:top w:val="nil"/>
              <w:left w:val="nil"/>
              <w:bottom w:val="nil"/>
              <w:right w:val="single" w:sz="4" w:space="0" w:color="auto"/>
            </w:tcBorders>
            <w:shd w:val="clear" w:color="auto" w:fill="auto"/>
            <w:noWrap/>
            <w:vAlign w:val="center"/>
            <w:hideMark/>
          </w:tcPr>
          <w:p w14:paraId="2DC7C74F" w14:textId="77777777" w:rsidR="008A1EAF" w:rsidRPr="008A1EAF" w:rsidRDefault="008A1EAF" w:rsidP="008A1EAF">
            <w:pPr>
              <w:spacing w:after="0" w:line="240" w:lineRule="auto"/>
              <w:jc w:val="center"/>
              <w:rPr>
                <w:rFonts w:ascii="Calibri" w:eastAsia="Times New Roman" w:hAnsi="Calibri" w:cs="Calibri"/>
                <w:color w:val="000000"/>
              </w:rPr>
            </w:pPr>
            <w:r w:rsidRPr="008A1EAF">
              <w:rPr>
                <w:rFonts w:ascii="Calibri" w:eastAsia="Times New Roman" w:hAnsi="Calibri" w:cs="Calibri"/>
                <w:color w:val="000000"/>
              </w:rPr>
              <w:t>21</w:t>
            </w:r>
          </w:p>
        </w:tc>
        <w:tc>
          <w:tcPr>
            <w:tcW w:w="860" w:type="dxa"/>
            <w:tcBorders>
              <w:top w:val="nil"/>
              <w:left w:val="nil"/>
              <w:bottom w:val="nil"/>
              <w:right w:val="single" w:sz="4" w:space="0" w:color="auto"/>
            </w:tcBorders>
            <w:shd w:val="clear" w:color="auto" w:fill="auto"/>
            <w:noWrap/>
            <w:vAlign w:val="center"/>
            <w:hideMark/>
          </w:tcPr>
          <w:p w14:paraId="6435EFFF" w14:textId="77777777" w:rsidR="008A1EAF" w:rsidRPr="008A1EAF" w:rsidRDefault="008A1EAF" w:rsidP="008A1EAF">
            <w:pPr>
              <w:spacing w:after="0" w:line="240" w:lineRule="auto"/>
              <w:jc w:val="center"/>
              <w:rPr>
                <w:rFonts w:ascii="Calibri" w:eastAsia="Times New Roman" w:hAnsi="Calibri" w:cs="Calibri"/>
                <w:b/>
                <w:bCs/>
                <w:color w:val="000000"/>
              </w:rPr>
            </w:pPr>
            <w:r w:rsidRPr="008A1EAF">
              <w:rPr>
                <w:rFonts w:ascii="Calibri" w:eastAsia="Times New Roman" w:hAnsi="Calibri" w:cs="Calibri"/>
                <w:b/>
                <w:bCs/>
                <w:color w:val="000000"/>
              </w:rPr>
              <w:t>2.57</w:t>
            </w:r>
          </w:p>
        </w:tc>
      </w:tr>
      <w:tr w:rsidR="008A1EAF" w:rsidRPr="008A1EAF" w14:paraId="71762578" w14:textId="77777777" w:rsidTr="008A1EAF">
        <w:trPr>
          <w:trHeight w:val="300"/>
        </w:trPr>
        <w:tc>
          <w:tcPr>
            <w:tcW w:w="3780" w:type="dxa"/>
            <w:tcBorders>
              <w:top w:val="nil"/>
              <w:left w:val="single" w:sz="4" w:space="0" w:color="auto"/>
              <w:bottom w:val="nil"/>
              <w:right w:val="single" w:sz="4" w:space="0" w:color="auto"/>
            </w:tcBorders>
            <w:shd w:val="clear" w:color="auto" w:fill="auto"/>
            <w:noWrap/>
            <w:vAlign w:val="bottom"/>
            <w:hideMark/>
          </w:tcPr>
          <w:p w14:paraId="66863B10" w14:textId="77777777" w:rsidR="008A1EAF" w:rsidRPr="008A1EAF" w:rsidRDefault="008A1EAF" w:rsidP="008A1EAF">
            <w:pPr>
              <w:spacing w:after="0" w:line="240" w:lineRule="auto"/>
              <w:rPr>
                <w:rFonts w:ascii="Calibri" w:eastAsia="Times New Roman" w:hAnsi="Calibri" w:cs="Calibri"/>
                <w:color w:val="000000"/>
              </w:rPr>
            </w:pPr>
            <w:r w:rsidRPr="008A1EAF">
              <w:rPr>
                <w:rFonts w:ascii="Calibri" w:eastAsia="Times New Roman" w:hAnsi="Calibri" w:cs="Calibri"/>
                <w:color w:val="000000"/>
              </w:rPr>
              <w:t>Missing curb ramps</w:t>
            </w:r>
          </w:p>
        </w:tc>
        <w:tc>
          <w:tcPr>
            <w:tcW w:w="892" w:type="dxa"/>
            <w:tcBorders>
              <w:top w:val="nil"/>
              <w:left w:val="nil"/>
              <w:bottom w:val="nil"/>
              <w:right w:val="nil"/>
            </w:tcBorders>
            <w:shd w:val="clear" w:color="auto" w:fill="auto"/>
            <w:noWrap/>
            <w:vAlign w:val="center"/>
            <w:hideMark/>
          </w:tcPr>
          <w:p w14:paraId="4694B612" w14:textId="77777777" w:rsidR="008A1EAF" w:rsidRPr="008A1EAF" w:rsidRDefault="008A1EAF" w:rsidP="008A1EAF">
            <w:pPr>
              <w:spacing w:after="0" w:line="240" w:lineRule="auto"/>
              <w:jc w:val="center"/>
              <w:rPr>
                <w:rFonts w:ascii="Calibri" w:eastAsia="Times New Roman" w:hAnsi="Calibri" w:cs="Calibri"/>
                <w:color w:val="000000"/>
              </w:rPr>
            </w:pPr>
            <w:r w:rsidRPr="008A1EAF">
              <w:rPr>
                <w:rFonts w:ascii="Calibri" w:eastAsia="Times New Roman" w:hAnsi="Calibri" w:cs="Calibri"/>
                <w:color w:val="000000"/>
              </w:rPr>
              <w:t>33%</w:t>
            </w:r>
          </w:p>
        </w:tc>
        <w:tc>
          <w:tcPr>
            <w:tcW w:w="308" w:type="dxa"/>
            <w:tcBorders>
              <w:top w:val="nil"/>
              <w:left w:val="nil"/>
              <w:bottom w:val="nil"/>
              <w:right w:val="nil"/>
            </w:tcBorders>
            <w:shd w:val="clear" w:color="auto" w:fill="auto"/>
            <w:noWrap/>
            <w:vAlign w:val="center"/>
            <w:hideMark/>
          </w:tcPr>
          <w:p w14:paraId="5219A189" w14:textId="77777777" w:rsidR="008A1EAF" w:rsidRPr="008A1EAF" w:rsidRDefault="008A1EAF" w:rsidP="008A1EAF">
            <w:pPr>
              <w:spacing w:after="0" w:line="240" w:lineRule="auto"/>
              <w:jc w:val="center"/>
              <w:rPr>
                <w:rFonts w:ascii="Calibri" w:eastAsia="Times New Roman" w:hAnsi="Calibri" w:cs="Calibri"/>
                <w:color w:val="000000"/>
              </w:rPr>
            </w:pPr>
            <w:r w:rsidRPr="008A1EAF">
              <w:rPr>
                <w:rFonts w:ascii="Calibri" w:eastAsia="Times New Roman" w:hAnsi="Calibri" w:cs="Calibri"/>
                <w:color w:val="000000"/>
              </w:rPr>
              <w:t>7</w:t>
            </w:r>
          </w:p>
        </w:tc>
        <w:tc>
          <w:tcPr>
            <w:tcW w:w="892" w:type="dxa"/>
            <w:tcBorders>
              <w:top w:val="nil"/>
              <w:left w:val="single" w:sz="4" w:space="0" w:color="auto"/>
              <w:bottom w:val="nil"/>
              <w:right w:val="nil"/>
            </w:tcBorders>
            <w:shd w:val="clear" w:color="auto" w:fill="auto"/>
            <w:noWrap/>
            <w:vAlign w:val="center"/>
            <w:hideMark/>
          </w:tcPr>
          <w:p w14:paraId="3C56EC2C" w14:textId="77777777" w:rsidR="008A1EAF" w:rsidRPr="008A1EAF" w:rsidRDefault="008A1EAF" w:rsidP="008A1EAF">
            <w:pPr>
              <w:spacing w:after="0" w:line="240" w:lineRule="auto"/>
              <w:jc w:val="center"/>
              <w:rPr>
                <w:rFonts w:ascii="Calibri" w:eastAsia="Times New Roman" w:hAnsi="Calibri" w:cs="Calibri"/>
                <w:color w:val="000000"/>
              </w:rPr>
            </w:pPr>
            <w:r w:rsidRPr="008A1EAF">
              <w:rPr>
                <w:rFonts w:ascii="Calibri" w:eastAsia="Times New Roman" w:hAnsi="Calibri" w:cs="Calibri"/>
                <w:color w:val="000000"/>
              </w:rPr>
              <w:t>5%</w:t>
            </w:r>
          </w:p>
        </w:tc>
        <w:tc>
          <w:tcPr>
            <w:tcW w:w="308" w:type="dxa"/>
            <w:tcBorders>
              <w:top w:val="nil"/>
              <w:left w:val="nil"/>
              <w:bottom w:val="nil"/>
              <w:right w:val="single" w:sz="4" w:space="0" w:color="auto"/>
            </w:tcBorders>
            <w:shd w:val="clear" w:color="auto" w:fill="auto"/>
            <w:noWrap/>
            <w:vAlign w:val="center"/>
            <w:hideMark/>
          </w:tcPr>
          <w:p w14:paraId="6DAF20EF" w14:textId="77777777" w:rsidR="008A1EAF" w:rsidRPr="008A1EAF" w:rsidRDefault="008A1EAF" w:rsidP="008A1EAF">
            <w:pPr>
              <w:spacing w:after="0" w:line="240" w:lineRule="auto"/>
              <w:jc w:val="center"/>
              <w:rPr>
                <w:rFonts w:ascii="Calibri" w:eastAsia="Times New Roman" w:hAnsi="Calibri" w:cs="Calibri"/>
                <w:color w:val="000000"/>
              </w:rPr>
            </w:pPr>
            <w:r w:rsidRPr="008A1EAF">
              <w:rPr>
                <w:rFonts w:ascii="Calibri" w:eastAsia="Times New Roman" w:hAnsi="Calibri" w:cs="Calibri"/>
                <w:color w:val="000000"/>
              </w:rPr>
              <w:t>1</w:t>
            </w:r>
          </w:p>
        </w:tc>
        <w:tc>
          <w:tcPr>
            <w:tcW w:w="892" w:type="dxa"/>
            <w:tcBorders>
              <w:top w:val="nil"/>
              <w:left w:val="nil"/>
              <w:bottom w:val="nil"/>
              <w:right w:val="nil"/>
            </w:tcBorders>
            <w:shd w:val="clear" w:color="auto" w:fill="auto"/>
            <w:noWrap/>
            <w:vAlign w:val="center"/>
            <w:hideMark/>
          </w:tcPr>
          <w:p w14:paraId="728F5F91" w14:textId="77777777" w:rsidR="008A1EAF" w:rsidRPr="008A1EAF" w:rsidRDefault="008A1EAF" w:rsidP="008A1EAF">
            <w:pPr>
              <w:spacing w:after="0" w:line="240" w:lineRule="auto"/>
              <w:jc w:val="center"/>
              <w:rPr>
                <w:rFonts w:ascii="Calibri" w:eastAsia="Times New Roman" w:hAnsi="Calibri" w:cs="Calibri"/>
                <w:color w:val="000000"/>
              </w:rPr>
            </w:pPr>
            <w:r w:rsidRPr="008A1EAF">
              <w:rPr>
                <w:rFonts w:ascii="Calibri" w:eastAsia="Times New Roman" w:hAnsi="Calibri" w:cs="Calibri"/>
                <w:color w:val="000000"/>
              </w:rPr>
              <w:t>19%</w:t>
            </w:r>
          </w:p>
        </w:tc>
        <w:tc>
          <w:tcPr>
            <w:tcW w:w="308" w:type="dxa"/>
            <w:tcBorders>
              <w:top w:val="nil"/>
              <w:left w:val="nil"/>
              <w:bottom w:val="nil"/>
              <w:right w:val="single" w:sz="4" w:space="0" w:color="auto"/>
            </w:tcBorders>
            <w:shd w:val="clear" w:color="auto" w:fill="auto"/>
            <w:noWrap/>
            <w:vAlign w:val="center"/>
            <w:hideMark/>
          </w:tcPr>
          <w:p w14:paraId="01522980" w14:textId="77777777" w:rsidR="008A1EAF" w:rsidRPr="008A1EAF" w:rsidRDefault="008A1EAF" w:rsidP="008A1EAF">
            <w:pPr>
              <w:spacing w:after="0" w:line="240" w:lineRule="auto"/>
              <w:jc w:val="center"/>
              <w:rPr>
                <w:rFonts w:ascii="Calibri" w:eastAsia="Times New Roman" w:hAnsi="Calibri" w:cs="Calibri"/>
                <w:color w:val="000000"/>
              </w:rPr>
            </w:pPr>
            <w:r w:rsidRPr="008A1EAF">
              <w:rPr>
                <w:rFonts w:ascii="Calibri" w:eastAsia="Times New Roman" w:hAnsi="Calibri" w:cs="Calibri"/>
                <w:color w:val="000000"/>
              </w:rPr>
              <w:t>4</w:t>
            </w:r>
          </w:p>
        </w:tc>
        <w:tc>
          <w:tcPr>
            <w:tcW w:w="892" w:type="dxa"/>
            <w:tcBorders>
              <w:top w:val="nil"/>
              <w:left w:val="nil"/>
              <w:bottom w:val="nil"/>
              <w:right w:val="nil"/>
            </w:tcBorders>
            <w:shd w:val="clear" w:color="auto" w:fill="auto"/>
            <w:noWrap/>
            <w:vAlign w:val="center"/>
            <w:hideMark/>
          </w:tcPr>
          <w:p w14:paraId="480ED5A9" w14:textId="77777777" w:rsidR="008A1EAF" w:rsidRPr="008A1EAF" w:rsidRDefault="008A1EAF" w:rsidP="008A1EAF">
            <w:pPr>
              <w:spacing w:after="0" w:line="240" w:lineRule="auto"/>
              <w:jc w:val="center"/>
              <w:rPr>
                <w:rFonts w:ascii="Calibri" w:eastAsia="Times New Roman" w:hAnsi="Calibri" w:cs="Calibri"/>
                <w:color w:val="000000"/>
              </w:rPr>
            </w:pPr>
            <w:r w:rsidRPr="008A1EAF">
              <w:rPr>
                <w:rFonts w:ascii="Calibri" w:eastAsia="Times New Roman" w:hAnsi="Calibri" w:cs="Calibri"/>
                <w:color w:val="000000"/>
              </w:rPr>
              <w:t>10%</w:t>
            </w:r>
          </w:p>
        </w:tc>
        <w:tc>
          <w:tcPr>
            <w:tcW w:w="308" w:type="dxa"/>
            <w:tcBorders>
              <w:top w:val="nil"/>
              <w:left w:val="nil"/>
              <w:bottom w:val="nil"/>
              <w:right w:val="single" w:sz="4" w:space="0" w:color="auto"/>
            </w:tcBorders>
            <w:shd w:val="clear" w:color="auto" w:fill="auto"/>
            <w:noWrap/>
            <w:vAlign w:val="center"/>
            <w:hideMark/>
          </w:tcPr>
          <w:p w14:paraId="7C279D24" w14:textId="77777777" w:rsidR="008A1EAF" w:rsidRPr="008A1EAF" w:rsidRDefault="008A1EAF" w:rsidP="008A1EAF">
            <w:pPr>
              <w:spacing w:after="0" w:line="240" w:lineRule="auto"/>
              <w:jc w:val="center"/>
              <w:rPr>
                <w:rFonts w:ascii="Calibri" w:eastAsia="Times New Roman" w:hAnsi="Calibri" w:cs="Calibri"/>
                <w:color w:val="000000"/>
              </w:rPr>
            </w:pPr>
            <w:r w:rsidRPr="008A1EAF">
              <w:rPr>
                <w:rFonts w:ascii="Calibri" w:eastAsia="Times New Roman" w:hAnsi="Calibri" w:cs="Calibri"/>
                <w:color w:val="000000"/>
              </w:rPr>
              <w:t>2</w:t>
            </w:r>
          </w:p>
        </w:tc>
        <w:tc>
          <w:tcPr>
            <w:tcW w:w="892" w:type="dxa"/>
            <w:tcBorders>
              <w:top w:val="nil"/>
              <w:left w:val="nil"/>
              <w:bottom w:val="nil"/>
              <w:right w:val="nil"/>
            </w:tcBorders>
            <w:shd w:val="clear" w:color="auto" w:fill="auto"/>
            <w:noWrap/>
            <w:vAlign w:val="center"/>
            <w:hideMark/>
          </w:tcPr>
          <w:p w14:paraId="16C47733" w14:textId="77777777" w:rsidR="008A1EAF" w:rsidRPr="008A1EAF" w:rsidRDefault="008A1EAF" w:rsidP="008A1EAF">
            <w:pPr>
              <w:spacing w:after="0" w:line="240" w:lineRule="auto"/>
              <w:jc w:val="center"/>
              <w:rPr>
                <w:rFonts w:ascii="Calibri" w:eastAsia="Times New Roman" w:hAnsi="Calibri" w:cs="Calibri"/>
                <w:color w:val="000000"/>
              </w:rPr>
            </w:pPr>
            <w:r w:rsidRPr="008A1EAF">
              <w:rPr>
                <w:rFonts w:ascii="Calibri" w:eastAsia="Times New Roman" w:hAnsi="Calibri" w:cs="Calibri"/>
                <w:color w:val="000000"/>
              </w:rPr>
              <w:t>24%</w:t>
            </w:r>
          </w:p>
        </w:tc>
        <w:tc>
          <w:tcPr>
            <w:tcW w:w="308" w:type="dxa"/>
            <w:tcBorders>
              <w:top w:val="nil"/>
              <w:left w:val="nil"/>
              <w:bottom w:val="nil"/>
              <w:right w:val="single" w:sz="4" w:space="0" w:color="auto"/>
            </w:tcBorders>
            <w:shd w:val="clear" w:color="auto" w:fill="auto"/>
            <w:noWrap/>
            <w:vAlign w:val="center"/>
            <w:hideMark/>
          </w:tcPr>
          <w:p w14:paraId="0A1DA297" w14:textId="77777777" w:rsidR="008A1EAF" w:rsidRPr="008A1EAF" w:rsidRDefault="008A1EAF" w:rsidP="008A1EAF">
            <w:pPr>
              <w:spacing w:after="0" w:line="240" w:lineRule="auto"/>
              <w:jc w:val="center"/>
              <w:rPr>
                <w:rFonts w:ascii="Calibri" w:eastAsia="Times New Roman" w:hAnsi="Calibri" w:cs="Calibri"/>
                <w:color w:val="000000"/>
              </w:rPr>
            </w:pPr>
            <w:r w:rsidRPr="008A1EAF">
              <w:rPr>
                <w:rFonts w:ascii="Calibri" w:eastAsia="Times New Roman" w:hAnsi="Calibri" w:cs="Calibri"/>
                <w:color w:val="000000"/>
              </w:rPr>
              <w:t>5</w:t>
            </w:r>
          </w:p>
        </w:tc>
        <w:tc>
          <w:tcPr>
            <w:tcW w:w="892" w:type="dxa"/>
            <w:tcBorders>
              <w:top w:val="nil"/>
              <w:left w:val="nil"/>
              <w:bottom w:val="nil"/>
              <w:right w:val="nil"/>
            </w:tcBorders>
            <w:shd w:val="clear" w:color="auto" w:fill="auto"/>
            <w:noWrap/>
            <w:vAlign w:val="center"/>
            <w:hideMark/>
          </w:tcPr>
          <w:p w14:paraId="2DF34423" w14:textId="77777777" w:rsidR="008A1EAF" w:rsidRPr="008A1EAF" w:rsidRDefault="008A1EAF" w:rsidP="008A1EAF">
            <w:pPr>
              <w:spacing w:after="0" w:line="240" w:lineRule="auto"/>
              <w:jc w:val="center"/>
              <w:rPr>
                <w:rFonts w:ascii="Calibri" w:eastAsia="Times New Roman" w:hAnsi="Calibri" w:cs="Calibri"/>
                <w:color w:val="000000"/>
              </w:rPr>
            </w:pPr>
            <w:r w:rsidRPr="008A1EAF">
              <w:rPr>
                <w:rFonts w:ascii="Calibri" w:eastAsia="Times New Roman" w:hAnsi="Calibri" w:cs="Calibri"/>
                <w:color w:val="000000"/>
              </w:rPr>
              <w:t>10%</w:t>
            </w:r>
          </w:p>
        </w:tc>
        <w:tc>
          <w:tcPr>
            <w:tcW w:w="308" w:type="dxa"/>
            <w:tcBorders>
              <w:top w:val="nil"/>
              <w:left w:val="nil"/>
              <w:bottom w:val="nil"/>
              <w:right w:val="single" w:sz="4" w:space="0" w:color="auto"/>
            </w:tcBorders>
            <w:shd w:val="clear" w:color="auto" w:fill="auto"/>
            <w:noWrap/>
            <w:vAlign w:val="center"/>
            <w:hideMark/>
          </w:tcPr>
          <w:p w14:paraId="6889BEEA" w14:textId="77777777" w:rsidR="008A1EAF" w:rsidRPr="008A1EAF" w:rsidRDefault="008A1EAF" w:rsidP="008A1EAF">
            <w:pPr>
              <w:spacing w:after="0" w:line="240" w:lineRule="auto"/>
              <w:jc w:val="center"/>
              <w:rPr>
                <w:rFonts w:ascii="Calibri" w:eastAsia="Times New Roman" w:hAnsi="Calibri" w:cs="Calibri"/>
                <w:color w:val="000000"/>
              </w:rPr>
            </w:pPr>
            <w:r w:rsidRPr="008A1EAF">
              <w:rPr>
                <w:rFonts w:ascii="Calibri" w:eastAsia="Times New Roman" w:hAnsi="Calibri" w:cs="Calibri"/>
                <w:color w:val="000000"/>
              </w:rPr>
              <w:t>2</w:t>
            </w:r>
          </w:p>
        </w:tc>
        <w:tc>
          <w:tcPr>
            <w:tcW w:w="840" w:type="dxa"/>
            <w:tcBorders>
              <w:top w:val="nil"/>
              <w:left w:val="nil"/>
              <w:bottom w:val="nil"/>
              <w:right w:val="single" w:sz="4" w:space="0" w:color="auto"/>
            </w:tcBorders>
            <w:shd w:val="clear" w:color="auto" w:fill="auto"/>
            <w:noWrap/>
            <w:vAlign w:val="center"/>
            <w:hideMark/>
          </w:tcPr>
          <w:p w14:paraId="076E0CCD" w14:textId="77777777" w:rsidR="008A1EAF" w:rsidRPr="008A1EAF" w:rsidRDefault="008A1EAF" w:rsidP="008A1EAF">
            <w:pPr>
              <w:spacing w:after="0" w:line="240" w:lineRule="auto"/>
              <w:jc w:val="center"/>
              <w:rPr>
                <w:rFonts w:ascii="Calibri" w:eastAsia="Times New Roman" w:hAnsi="Calibri" w:cs="Calibri"/>
                <w:color w:val="000000"/>
              </w:rPr>
            </w:pPr>
            <w:r w:rsidRPr="008A1EAF">
              <w:rPr>
                <w:rFonts w:ascii="Calibri" w:eastAsia="Times New Roman" w:hAnsi="Calibri" w:cs="Calibri"/>
                <w:color w:val="000000"/>
              </w:rPr>
              <w:t>21</w:t>
            </w:r>
          </w:p>
        </w:tc>
        <w:tc>
          <w:tcPr>
            <w:tcW w:w="860" w:type="dxa"/>
            <w:tcBorders>
              <w:top w:val="nil"/>
              <w:left w:val="nil"/>
              <w:bottom w:val="nil"/>
              <w:right w:val="single" w:sz="4" w:space="0" w:color="auto"/>
            </w:tcBorders>
            <w:shd w:val="clear" w:color="auto" w:fill="auto"/>
            <w:noWrap/>
            <w:vAlign w:val="center"/>
            <w:hideMark/>
          </w:tcPr>
          <w:p w14:paraId="23EDB644" w14:textId="77777777" w:rsidR="008A1EAF" w:rsidRPr="008A1EAF" w:rsidRDefault="008A1EAF" w:rsidP="008A1EAF">
            <w:pPr>
              <w:spacing w:after="0" w:line="240" w:lineRule="auto"/>
              <w:jc w:val="center"/>
              <w:rPr>
                <w:rFonts w:ascii="Calibri" w:eastAsia="Times New Roman" w:hAnsi="Calibri" w:cs="Calibri"/>
                <w:b/>
                <w:bCs/>
                <w:color w:val="000000"/>
              </w:rPr>
            </w:pPr>
            <w:r w:rsidRPr="008A1EAF">
              <w:rPr>
                <w:rFonts w:ascii="Calibri" w:eastAsia="Times New Roman" w:hAnsi="Calibri" w:cs="Calibri"/>
                <w:b/>
                <w:bCs/>
                <w:color w:val="000000"/>
              </w:rPr>
              <w:t>3.86</w:t>
            </w:r>
          </w:p>
        </w:tc>
      </w:tr>
      <w:tr w:rsidR="008A1EAF" w:rsidRPr="008A1EAF" w14:paraId="64539ED0" w14:textId="77777777" w:rsidTr="008A1EAF">
        <w:trPr>
          <w:trHeight w:val="300"/>
        </w:trPr>
        <w:tc>
          <w:tcPr>
            <w:tcW w:w="3780" w:type="dxa"/>
            <w:tcBorders>
              <w:top w:val="nil"/>
              <w:left w:val="single" w:sz="4" w:space="0" w:color="auto"/>
              <w:bottom w:val="nil"/>
              <w:right w:val="single" w:sz="4" w:space="0" w:color="auto"/>
            </w:tcBorders>
            <w:shd w:val="clear" w:color="auto" w:fill="auto"/>
            <w:noWrap/>
            <w:vAlign w:val="bottom"/>
            <w:hideMark/>
          </w:tcPr>
          <w:p w14:paraId="5C885378" w14:textId="77777777" w:rsidR="008A1EAF" w:rsidRPr="008A1EAF" w:rsidRDefault="008A1EAF" w:rsidP="008A1EAF">
            <w:pPr>
              <w:spacing w:after="0" w:line="240" w:lineRule="auto"/>
              <w:rPr>
                <w:rFonts w:ascii="Calibri" w:eastAsia="Times New Roman" w:hAnsi="Calibri" w:cs="Calibri"/>
                <w:color w:val="000000"/>
              </w:rPr>
            </w:pPr>
            <w:r w:rsidRPr="008A1EAF">
              <w:rPr>
                <w:rFonts w:ascii="Calibri" w:eastAsia="Times New Roman" w:hAnsi="Calibri" w:cs="Calibri"/>
                <w:color w:val="000000"/>
              </w:rPr>
              <w:t>Overgrown vegetation in path of travel</w:t>
            </w:r>
          </w:p>
        </w:tc>
        <w:tc>
          <w:tcPr>
            <w:tcW w:w="892" w:type="dxa"/>
            <w:tcBorders>
              <w:top w:val="nil"/>
              <w:left w:val="nil"/>
              <w:bottom w:val="nil"/>
              <w:right w:val="nil"/>
            </w:tcBorders>
            <w:shd w:val="clear" w:color="auto" w:fill="auto"/>
            <w:noWrap/>
            <w:vAlign w:val="center"/>
            <w:hideMark/>
          </w:tcPr>
          <w:p w14:paraId="74F70B91" w14:textId="77777777" w:rsidR="008A1EAF" w:rsidRPr="008A1EAF" w:rsidRDefault="008A1EAF" w:rsidP="008A1EAF">
            <w:pPr>
              <w:spacing w:after="0" w:line="240" w:lineRule="auto"/>
              <w:jc w:val="center"/>
              <w:rPr>
                <w:rFonts w:ascii="Calibri" w:eastAsia="Times New Roman" w:hAnsi="Calibri" w:cs="Calibri"/>
                <w:color w:val="000000"/>
              </w:rPr>
            </w:pPr>
            <w:r w:rsidRPr="008A1EAF">
              <w:rPr>
                <w:rFonts w:ascii="Calibri" w:eastAsia="Times New Roman" w:hAnsi="Calibri" w:cs="Calibri"/>
                <w:color w:val="000000"/>
              </w:rPr>
              <w:t>19%</w:t>
            </w:r>
          </w:p>
        </w:tc>
        <w:tc>
          <w:tcPr>
            <w:tcW w:w="308" w:type="dxa"/>
            <w:tcBorders>
              <w:top w:val="nil"/>
              <w:left w:val="nil"/>
              <w:bottom w:val="nil"/>
              <w:right w:val="nil"/>
            </w:tcBorders>
            <w:shd w:val="clear" w:color="auto" w:fill="auto"/>
            <w:noWrap/>
            <w:vAlign w:val="center"/>
            <w:hideMark/>
          </w:tcPr>
          <w:p w14:paraId="4483A5DF" w14:textId="77777777" w:rsidR="008A1EAF" w:rsidRPr="008A1EAF" w:rsidRDefault="008A1EAF" w:rsidP="008A1EAF">
            <w:pPr>
              <w:spacing w:after="0" w:line="240" w:lineRule="auto"/>
              <w:jc w:val="center"/>
              <w:rPr>
                <w:rFonts w:ascii="Calibri" w:eastAsia="Times New Roman" w:hAnsi="Calibri" w:cs="Calibri"/>
                <w:color w:val="000000"/>
              </w:rPr>
            </w:pPr>
            <w:r w:rsidRPr="008A1EAF">
              <w:rPr>
                <w:rFonts w:ascii="Calibri" w:eastAsia="Times New Roman" w:hAnsi="Calibri" w:cs="Calibri"/>
                <w:color w:val="000000"/>
              </w:rPr>
              <w:t>4</w:t>
            </w:r>
          </w:p>
        </w:tc>
        <w:tc>
          <w:tcPr>
            <w:tcW w:w="892" w:type="dxa"/>
            <w:tcBorders>
              <w:top w:val="nil"/>
              <w:left w:val="single" w:sz="4" w:space="0" w:color="auto"/>
              <w:bottom w:val="nil"/>
              <w:right w:val="nil"/>
            </w:tcBorders>
            <w:shd w:val="clear" w:color="auto" w:fill="auto"/>
            <w:noWrap/>
            <w:vAlign w:val="center"/>
            <w:hideMark/>
          </w:tcPr>
          <w:p w14:paraId="097F40F2" w14:textId="77777777" w:rsidR="008A1EAF" w:rsidRPr="008A1EAF" w:rsidRDefault="008A1EAF" w:rsidP="008A1EAF">
            <w:pPr>
              <w:spacing w:after="0" w:line="240" w:lineRule="auto"/>
              <w:jc w:val="center"/>
              <w:rPr>
                <w:rFonts w:ascii="Calibri" w:eastAsia="Times New Roman" w:hAnsi="Calibri" w:cs="Calibri"/>
                <w:color w:val="000000"/>
              </w:rPr>
            </w:pPr>
            <w:r w:rsidRPr="008A1EAF">
              <w:rPr>
                <w:rFonts w:ascii="Calibri" w:eastAsia="Times New Roman" w:hAnsi="Calibri" w:cs="Calibri"/>
                <w:color w:val="000000"/>
              </w:rPr>
              <w:t>38%</w:t>
            </w:r>
          </w:p>
        </w:tc>
        <w:tc>
          <w:tcPr>
            <w:tcW w:w="308" w:type="dxa"/>
            <w:tcBorders>
              <w:top w:val="nil"/>
              <w:left w:val="nil"/>
              <w:bottom w:val="nil"/>
              <w:right w:val="single" w:sz="4" w:space="0" w:color="auto"/>
            </w:tcBorders>
            <w:shd w:val="clear" w:color="auto" w:fill="auto"/>
            <w:noWrap/>
            <w:vAlign w:val="center"/>
            <w:hideMark/>
          </w:tcPr>
          <w:p w14:paraId="71EB2AB9" w14:textId="77777777" w:rsidR="008A1EAF" w:rsidRPr="008A1EAF" w:rsidRDefault="008A1EAF" w:rsidP="008A1EAF">
            <w:pPr>
              <w:spacing w:after="0" w:line="240" w:lineRule="auto"/>
              <w:jc w:val="center"/>
              <w:rPr>
                <w:rFonts w:ascii="Calibri" w:eastAsia="Times New Roman" w:hAnsi="Calibri" w:cs="Calibri"/>
                <w:color w:val="000000"/>
              </w:rPr>
            </w:pPr>
            <w:r w:rsidRPr="008A1EAF">
              <w:rPr>
                <w:rFonts w:ascii="Calibri" w:eastAsia="Times New Roman" w:hAnsi="Calibri" w:cs="Calibri"/>
                <w:color w:val="000000"/>
              </w:rPr>
              <w:t>8</w:t>
            </w:r>
          </w:p>
        </w:tc>
        <w:tc>
          <w:tcPr>
            <w:tcW w:w="892" w:type="dxa"/>
            <w:tcBorders>
              <w:top w:val="nil"/>
              <w:left w:val="nil"/>
              <w:bottom w:val="nil"/>
              <w:right w:val="nil"/>
            </w:tcBorders>
            <w:shd w:val="clear" w:color="auto" w:fill="auto"/>
            <w:noWrap/>
            <w:vAlign w:val="center"/>
            <w:hideMark/>
          </w:tcPr>
          <w:p w14:paraId="65D2FEDB" w14:textId="77777777" w:rsidR="008A1EAF" w:rsidRPr="008A1EAF" w:rsidRDefault="008A1EAF" w:rsidP="008A1EAF">
            <w:pPr>
              <w:spacing w:after="0" w:line="240" w:lineRule="auto"/>
              <w:jc w:val="center"/>
              <w:rPr>
                <w:rFonts w:ascii="Calibri" w:eastAsia="Times New Roman" w:hAnsi="Calibri" w:cs="Calibri"/>
                <w:color w:val="000000"/>
              </w:rPr>
            </w:pPr>
            <w:r w:rsidRPr="008A1EAF">
              <w:rPr>
                <w:rFonts w:ascii="Calibri" w:eastAsia="Times New Roman" w:hAnsi="Calibri" w:cs="Calibri"/>
                <w:color w:val="000000"/>
              </w:rPr>
              <w:t>14%</w:t>
            </w:r>
          </w:p>
        </w:tc>
        <w:tc>
          <w:tcPr>
            <w:tcW w:w="308" w:type="dxa"/>
            <w:tcBorders>
              <w:top w:val="nil"/>
              <w:left w:val="nil"/>
              <w:bottom w:val="nil"/>
              <w:right w:val="single" w:sz="4" w:space="0" w:color="auto"/>
            </w:tcBorders>
            <w:shd w:val="clear" w:color="auto" w:fill="auto"/>
            <w:noWrap/>
            <w:vAlign w:val="center"/>
            <w:hideMark/>
          </w:tcPr>
          <w:p w14:paraId="6A87F6F1" w14:textId="77777777" w:rsidR="008A1EAF" w:rsidRPr="008A1EAF" w:rsidRDefault="008A1EAF" w:rsidP="008A1EAF">
            <w:pPr>
              <w:spacing w:after="0" w:line="240" w:lineRule="auto"/>
              <w:jc w:val="center"/>
              <w:rPr>
                <w:rFonts w:ascii="Calibri" w:eastAsia="Times New Roman" w:hAnsi="Calibri" w:cs="Calibri"/>
                <w:color w:val="000000"/>
              </w:rPr>
            </w:pPr>
            <w:r w:rsidRPr="008A1EAF">
              <w:rPr>
                <w:rFonts w:ascii="Calibri" w:eastAsia="Times New Roman" w:hAnsi="Calibri" w:cs="Calibri"/>
                <w:color w:val="000000"/>
              </w:rPr>
              <w:t>3</w:t>
            </w:r>
          </w:p>
        </w:tc>
        <w:tc>
          <w:tcPr>
            <w:tcW w:w="892" w:type="dxa"/>
            <w:tcBorders>
              <w:top w:val="nil"/>
              <w:left w:val="nil"/>
              <w:bottom w:val="nil"/>
              <w:right w:val="nil"/>
            </w:tcBorders>
            <w:shd w:val="clear" w:color="auto" w:fill="auto"/>
            <w:noWrap/>
            <w:vAlign w:val="center"/>
            <w:hideMark/>
          </w:tcPr>
          <w:p w14:paraId="7D195E27" w14:textId="77777777" w:rsidR="008A1EAF" w:rsidRPr="008A1EAF" w:rsidRDefault="008A1EAF" w:rsidP="008A1EAF">
            <w:pPr>
              <w:spacing w:after="0" w:line="240" w:lineRule="auto"/>
              <w:jc w:val="center"/>
              <w:rPr>
                <w:rFonts w:ascii="Calibri" w:eastAsia="Times New Roman" w:hAnsi="Calibri" w:cs="Calibri"/>
                <w:color w:val="000000"/>
              </w:rPr>
            </w:pPr>
            <w:r w:rsidRPr="008A1EAF">
              <w:rPr>
                <w:rFonts w:ascii="Calibri" w:eastAsia="Times New Roman" w:hAnsi="Calibri" w:cs="Calibri"/>
                <w:color w:val="000000"/>
              </w:rPr>
              <w:t>5%</w:t>
            </w:r>
          </w:p>
        </w:tc>
        <w:tc>
          <w:tcPr>
            <w:tcW w:w="308" w:type="dxa"/>
            <w:tcBorders>
              <w:top w:val="nil"/>
              <w:left w:val="nil"/>
              <w:bottom w:val="nil"/>
              <w:right w:val="single" w:sz="4" w:space="0" w:color="auto"/>
            </w:tcBorders>
            <w:shd w:val="clear" w:color="auto" w:fill="auto"/>
            <w:noWrap/>
            <w:vAlign w:val="center"/>
            <w:hideMark/>
          </w:tcPr>
          <w:p w14:paraId="513DFFDE" w14:textId="77777777" w:rsidR="008A1EAF" w:rsidRPr="008A1EAF" w:rsidRDefault="008A1EAF" w:rsidP="008A1EAF">
            <w:pPr>
              <w:spacing w:after="0" w:line="240" w:lineRule="auto"/>
              <w:jc w:val="center"/>
              <w:rPr>
                <w:rFonts w:ascii="Calibri" w:eastAsia="Times New Roman" w:hAnsi="Calibri" w:cs="Calibri"/>
                <w:color w:val="000000"/>
              </w:rPr>
            </w:pPr>
            <w:r w:rsidRPr="008A1EAF">
              <w:rPr>
                <w:rFonts w:ascii="Calibri" w:eastAsia="Times New Roman" w:hAnsi="Calibri" w:cs="Calibri"/>
                <w:color w:val="000000"/>
              </w:rPr>
              <w:t>1</w:t>
            </w:r>
          </w:p>
        </w:tc>
        <w:tc>
          <w:tcPr>
            <w:tcW w:w="892" w:type="dxa"/>
            <w:tcBorders>
              <w:top w:val="nil"/>
              <w:left w:val="nil"/>
              <w:bottom w:val="nil"/>
              <w:right w:val="nil"/>
            </w:tcBorders>
            <w:shd w:val="clear" w:color="auto" w:fill="auto"/>
            <w:noWrap/>
            <w:vAlign w:val="center"/>
            <w:hideMark/>
          </w:tcPr>
          <w:p w14:paraId="528DD1AC" w14:textId="77777777" w:rsidR="008A1EAF" w:rsidRPr="008A1EAF" w:rsidRDefault="008A1EAF" w:rsidP="008A1EAF">
            <w:pPr>
              <w:spacing w:after="0" w:line="240" w:lineRule="auto"/>
              <w:jc w:val="center"/>
              <w:rPr>
                <w:rFonts w:ascii="Calibri" w:eastAsia="Times New Roman" w:hAnsi="Calibri" w:cs="Calibri"/>
                <w:color w:val="000000"/>
              </w:rPr>
            </w:pPr>
            <w:r w:rsidRPr="008A1EAF">
              <w:rPr>
                <w:rFonts w:ascii="Calibri" w:eastAsia="Times New Roman" w:hAnsi="Calibri" w:cs="Calibri"/>
                <w:color w:val="000000"/>
              </w:rPr>
              <w:t>0%</w:t>
            </w:r>
          </w:p>
        </w:tc>
        <w:tc>
          <w:tcPr>
            <w:tcW w:w="308" w:type="dxa"/>
            <w:tcBorders>
              <w:top w:val="nil"/>
              <w:left w:val="nil"/>
              <w:bottom w:val="nil"/>
              <w:right w:val="single" w:sz="4" w:space="0" w:color="auto"/>
            </w:tcBorders>
            <w:shd w:val="clear" w:color="auto" w:fill="auto"/>
            <w:noWrap/>
            <w:vAlign w:val="center"/>
            <w:hideMark/>
          </w:tcPr>
          <w:p w14:paraId="25B18E26" w14:textId="77777777" w:rsidR="008A1EAF" w:rsidRPr="008A1EAF" w:rsidRDefault="008A1EAF" w:rsidP="008A1EAF">
            <w:pPr>
              <w:spacing w:after="0" w:line="240" w:lineRule="auto"/>
              <w:jc w:val="center"/>
              <w:rPr>
                <w:rFonts w:ascii="Calibri" w:eastAsia="Times New Roman" w:hAnsi="Calibri" w:cs="Calibri"/>
                <w:color w:val="000000"/>
              </w:rPr>
            </w:pPr>
            <w:r w:rsidRPr="008A1EAF">
              <w:rPr>
                <w:rFonts w:ascii="Calibri" w:eastAsia="Times New Roman" w:hAnsi="Calibri" w:cs="Calibri"/>
                <w:color w:val="000000"/>
              </w:rPr>
              <w:t>0</w:t>
            </w:r>
          </w:p>
        </w:tc>
        <w:tc>
          <w:tcPr>
            <w:tcW w:w="892" w:type="dxa"/>
            <w:tcBorders>
              <w:top w:val="nil"/>
              <w:left w:val="nil"/>
              <w:bottom w:val="nil"/>
              <w:right w:val="nil"/>
            </w:tcBorders>
            <w:shd w:val="clear" w:color="auto" w:fill="auto"/>
            <w:noWrap/>
            <w:vAlign w:val="center"/>
            <w:hideMark/>
          </w:tcPr>
          <w:p w14:paraId="27A71967" w14:textId="77777777" w:rsidR="008A1EAF" w:rsidRPr="008A1EAF" w:rsidRDefault="008A1EAF" w:rsidP="008A1EAF">
            <w:pPr>
              <w:spacing w:after="0" w:line="240" w:lineRule="auto"/>
              <w:jc w:val="center"/>
              <w:rPr>
                <w:rFonts w:ascii="Calibri" w:eastAsia="Times New Roman" w:hAnsi="Calibri" w:cs="Calibri"/>
                <w:color w:val="000000"/>
              </w:rPr>
            </w:pPr>
            <w:r w:rsidRPr="008A1EAF">
              <w:rPr>
                <w:rFonts w:ascii="Calibri" w:eastAsia="Times New Roman" w:hAnsi="Calibri" w:cs="Calibri"/>
                <w:color w:val="000000"/>
              </w:rPr>
              <w:t>24%</w:t>
            </w:r>
          </w:p>
        </w:tc>
        <w:tc>
          <w:tcPr>
            <w:tcW w:w="308" w:type="dxa"/>
            <w:tcBorders>
              <w:top w:val="nil"/>
              <w:left w:val="nil"/>
              <w:bottom w:val="nil"/>
              <w:right w:val="single" w:sz="4" w:space="0" w:color="auto"/>
            </w:tcBorders>
            <w:shd w:val="clear" w:color="auto" w:fill="auto"/>
            <w:noWrap/>
            <w:vAlign w:val="center"/>
            <w:hideMark/>
          </w:tcPr>
          <w:p w14:paraId="508656D7" w14:textId="77777777" w:rsidR="008A1EAF" w:rsidRPr="008A1EAF" w:rsidRDefault="008A1EAF" w:rsidP="008A1EAF">
            <w:pPr>
              <w:spacing w:after="0" w:line="240" w:lineRule="auto"/>
              <w:jc w:val="center"/>
              <w:rPr>
                <w:rFonts w:ascii="Calibri" w:eastAsia="Times New Roman" w:hAnsi="Calibri" w:cs="Calibri"/>
                <w:color w:val="000000"/>
              </w:rPr>
            </w:pPr>
            <w:r w:rsidRPr="008A1EAF">
              <w:rPr>
                <w:rFonts w:ascii="Calibri" w:eastAsia="Times New Roman" w:hAnsi="Calibri" w:cs="Calibri"/>
                <w:color w:val="000000"/>
              </w:rPr>
              <w:t>5</w:t>
            </w:r>
          </w:p>
        </w:tc>
        <w:tc>
          <w:tcPr>
            <w:tcW w:w="840" w:type="dxa"/>
            <w:tcBorders>
              <w:top w:val="nil"/>
              <w:left w:val="nil"/>
              <w:bottom w:val="nil"/>
              <w:right w:val="single" w:sz="4" w:space="0" w:color="auto"/>
            </w:tcBorders>
            <w:shd w:val="clear" w:color="auto" w:fill="auto"/>
            <w:noWrap/>
            <w:vAlign w:val="center"/>
            <w:hideMark/>
          </w:tcPr>
          <w:p w14:paraId="4CBE4874" w14:textId="77777777" w:rsidR="008A1EAF" w:rsidRPr="008A1EAF" w:rsidRDefault="008A1EAF" w:rsidP="008A1EAF">
            <w:pPr>
              <w:spacing w:after="0" w:line="240" w:lineRule="auto"/>
              <w:jc w:val="center"/>
              <w:rPr>
                <w:rFonts w:ascii="Calibri" w:eastAsia="Times New Roman" w:hAnsi="Calibri" w:cs="Calibri"/>
                <w:color w:val="000000"/>
              </w:rPr>
            </w:pPr>
            <w:r w:rsidRPr="008A1EAF">
              <w:rPr>
                <w:rFonts w:ascii="Calibri" w:eastAsia="Times New Roman" w:hAnsi="Calibri" w:cs="Calibri"/>
                <w:color w:val="000000"/>
              </w:rPr>
              <w:t>21</w:t>
            </w:r>
          </w:p>
        </w:tc>
        <w:tc>
          <w:tcPr>
            <w:tcW w:w="860" w:type="dxa"/>
            <w:tcBorders>
              <w:top w:val="nil"/>
              <w:left w:val="nil"/>
              <w:bottom w:val="nil"/>
              <w:right w:val="single" w:sz="4" w:space="0" w:color="auto"/>
            </w:tcBorders>
            <w:shd w:val="clear" w:color="auto" w:fill="auto"/>
            <w:noWrap/>
            <w:vAlign w:val="center"/>
            <w:hideMark/>
          </w:tcPr>
          <w:p w14:paraId="3AEE5585" w14:textId="77777777" w:rsidR="008A1EAF" w:rsidRPr="008A1EAF" w:rsidRDefault="008A1EAF" w:rsidP="008A1EAF">
            <w:pPr>
              <w:spacing w:after="0" w:line="240" w:lineRule="auto"/>
              <w:jc w:val="center"/>
              <w:rPr>
                <w:rFonts w:ascii="Calibri" w:eastAsia="Times New Roman" w:hAnsi="Calibri" w:cs="Calibri"/>
                <w:b/>
                <w:bCs/>
                <w:color w:val="000000"/>
              </w:rPr>
            </w:pPr>
            <w:r w:rsidRPr="008A1EAF">
              <w:rPr>
                <w:rFonts w:ascii="Calibri" w:eastAsia="Times New Roman" w:hAnsi="Calibri" w:cs="Calibri"/>
                <w:b/>
                <w:bCs/>
                <w:color w:val="000000"/>
              </w:rPr>
              <w:t>4</w:t>
            </w:r>
          </w:p>
        </w:tc>
      </w:tr>
      <w:tr w:rsidR="008A1EAF" w:rsidRPr="008A1EAF" w14:paraId="37E2631E" w14:textId="77777777" w:rsidTr="008A1EAF">
        <w:trPr>
          <w:trHeight w:val="300"/>
        </w:trPr>
        <w:tc>
          <w:tcPr>
            <w:tcW w:w="3780" w:type="dxa"/>
            <w:tcBorders>
              <w:top w:val="nil"/>
              <w:left w:val="single" w:sz="4" w:space="0" w:color="auto"/>
              <w:bottom w:val="single" w:sz="4" w:space="0" w:color="auto"/>
              <w:right w:val="single" w:sz="4" w:space="0" w:color="auto"/>
            </w:tcBorders>
            <w:shd w:val="clear" w:color="auto" w:fill="auto"/>
            <w:noWrap/>
            <w:vAlign w:val="bottom"/>
            <w:hideMark/>
          </w:tcPr>
          <w:p w14:paraId="7700870C" w14:textId="77777777" w:rsidR="008A1EAF" w:rsidRPr="008A1EAF" w:rsidRDefault="008A1EAF" w:rsidP="008A1EAF">
            <w:pPr>
              <w:spacing w:after="0" w:line="240" w:lineRule="auto"/>
              <w:rPr>
                <w:rFonts w:ascii="Calibri" w:eastAsia="Times New Roman" w:hAnsi="Calibri" w:cs="Calibri"/>
                <w:color w:val="000000"/>
              </w:rPr>
            </w:pPr>
            <w:r w:rsidRPr="008A1EAF">
              <w:rPr>
                <w:rFonts w:ascii="Calibri" w:eastAsia="Times New Roman" w:hAnsi="Calibri" w:cs="Calibri"/>
                <w:color w:val="000000"/>
              </w:rPr>
              <w:t>Sidewalk cracks/bumps</w:t>
            </w:r>
          </w:p>
        </w:tc>
        <w:tc>
          <w:tcPr>
            <w:tcW w:w="892" w:type="dxa"/>
            <w:tcBorders>
              <w:top w:val="nil"/>
              <w:left w:val="nil"/>
              <w:bottom w:val="single" w:sz="4" w:space="0" w:color="auto"/>
              <w:right w:val="nil"/>
            </w:tcBorders>
            <w:shd w:val="clear" w:color="auto" w:fill="auto"/>
            <w:noWrap/>
            <w:vAlign w:val="center"/>
            <w:hideMark/>
          </w:tcPr>
          <w:p w14:paraId="6A49D05E" w14:textId="77777777" w:rsidR="008A1EAF" w:rsidRPr="008A1EAF" w:rsidRDefault="008A1EAF" w:rsidP="008A1EAF">
            <w:pPr>
              <w:spacing w:after="0" w:line="240" w:lineRule="auto"/>
              <w:jc w:val="center"/>
              <w:rPr>
                <w:rFonts w:ascii="Calibri" w:eastAsia="Times New Roman" w:hAnsi="Calibri" w:cs="Calibri"/>
                <w:color w:val="000000"/>
              </w:rPr>
            </w:pPr>
            <w:r w:rsidRPr="008A1EAF">
              <w:rPr>
                <w:rFonts w:ascii="Calibri" w:eastAsia="Times New Roman" w:hAnsi="Calibri" w:cs="Calibri"/>
                <w:color w:val="000000"/>
              </w:rPr>
              <w:t>35%</w:t>
            </w:r>
          </w:p>
        </w:tc>
        <w:tc>
          <w:tcPr>
            <w:tcW w:w="308" w:type="dxa"/>
            <w:tcBorders>
              <w:top w:val="nil"/>
              <w:left w:val="nil"/>
              <w:bottom w:val="single" w:sz="4" w:space="0" w:color="auto"/>
              <w:right w:val="nil"/>
            </w:tcBorders>
            <w:shd w:val="clear" w:color="auto" w:fill="auto"/>
            <w:noWrap/>
            <w:vAlign w:val="center"/>
            <w:hideMark/>
          </w:tcPr>
          <w:p w14:paraId="2CCB8D7A" w14:textId="77777777" w:rsidR="008A1EAF" w:rsidRPr="008A1EAF" w:rsidRDefault="008A1EAF" w:rsidP="008A1EAF">
            <w:pPr>
              <w:spacing w:after="0" w:line="240" w:lineRule="auto"/>
              <w:jc w:val="center"/>
              <w:rPr>
                <w:rFonts w:ascii="Calibri" w:eastAsia="Times New Roman" w:hAnsi="Calibri" w:cs="Calibri"/>
                <w:color w:val="000000"/>
              </w:rPr>
            </w:pPr>
            <w:r w:rsidRPr="008A1EAF">
              <w:rPr>
                <w:rFonts w:ascii="Calibri" w:eastAsia="Times New Roman" w:hAnsi="Calibri" w:cs="Calibri"/>
                <w:color w:val="000000"/>
              </w:rPr>
              <w:t>8</w:t>
            </w:r>
          </w:p>
        </w:tc>
        <w:tc>
          <w:tcPr>
            <w:tcW w:w="892" w:type="dxa"/>
            <w:tcBorders>
              <w:top w:val="nil"/>
              <w:left w:val="single" w:sz="4" w:space="0" w:color="auto"/>
              <w:bottom w:val="single" w:sz="4" w:space="0" w:color="auto"/>
              <w:right w:val="nil"/>
            </w:tcBorders>
            <w:shd w:val="clear" w:color="auto" w:fill="auto"/>
            <w:noWrap/>
            <w:vAlign w:val="center"/>
            <w:hideMark/>
          </w:tcPr>
          <w:p w14:paraId="17FF474E" w14:textId="77777777" w:rsidR="008A1EAF" w:rsidRPr="008A1EAF" w:rsidRDefault="008A1EAF" w:rsidP="008A1EAF">
            <w:pPr>
              <w:spacing w:after="0" w:line="240" w:lineRule="auto"/>
              <w:jc w:val="center"/>
              <w:rPr>
                <w:rFonts w:ascii="Calibri" w:eastAsia="Times New Roman" w:hAnsi="Calibri" w:cs="Calibri"/>
                <w:color w:val="000000"/>
              </w:rPr>
            </w:pPr>
            <w:r w:rsidRPr="008A1EAF">
              <w:rPr>
                <w:rFonts w:ascii="Calibri" w:eastAsia="Times New Roman" w:hAnsi="Calibri" w:cs="Calibri"/>
                <w:color w:val="000000"/>
              </w:rPr>
              <w:t>9%</w:t>
            </w:r>
          </w:p>
        </w:tc>
        <w:tc>
          <w:tcPr>
            <w:tcW w:w="308" w:type="dxa"/>
            <w:tcBorders>
              <w:top w:val="nil"/>
              <w:left w:val="nil"/>
              <w:bottom w:val="single" w:sz="4" w:space="0" w:color="auto"/>
              <w:right w:val="single" w:sz="4" w:space="0" w:color="auto"/>
            </w:tcBorders>
            <w:shd w:val="clear" w:color="auto" w:fill="auto"/>
            <w:noWrap/>
            <w:vAlign w:val="center"/>
            <w:hideMark/>
          </w:tcPr>
          <w:p w14:paraId="375F47D7" w14:textId="77777777" w:rsidR="008A1EAF" w:rsidRPr="008A1EAF" w:rsidRDefault="008A1EAF" w:rsidP="008A1EAF">
            <w:pPr>
              <w:spacing w:after="0" w:line="240" w:lineRule="auto"/>
              <w:jc w:val="center"/>
              <w:rPr>
                <w:rFonts w:ascii="Calibri" w:eastAsia="Times New Roman" w:hAnsi="Calibri" w:cs="Calibri"/>
                <w:color w:val="000000"/>
              </w:rPr>
            </w:pPr>
            <w:r w:rsidRPr="008A1EAF">
              <w:rPr>
                <w:rFonts w:ascii="Calibri" w:eastAsia="Times New Roman" w:hAnsi="Calibri" w:cs="Calibri"/>
                <w:color w:val="000000"/>
              </w:rPr>
              <w:t>2</w:t>
            </w:r>
          </w:p>
        </w:tc>
        <w:tc>
          <w:tcPr>
            <w:tcW w:w="892" w:type="dxa"/>
            <w:tcBorders>
              <w:top w:val="nil"/>
              <w:left w:val="nil"/>
              <w:bottom w:val="single" w:sz="4" w:space="0" w:color="auto"/>
              <w:right w:val="nil"/>
            </w:tcBorders>
            <w:shd w:val="clear" w:color="auto" w:fill="auto"/>
            <w:noWrap/>
            <w:vAlign w:val="center"/>
            <w:hideMark/>
          </w:tcPr>
          <w:p w14:paraId="5D53C80A" w14:textId="77777777" w:rsidR="008A1EAF" w:rsidRPr="008A1EAF" w:rsidRDefault="008A1EAF" w:rsidP="008A1EAF">
            <w:pPr>
              <w:spacing w:after="0" w:line="240" w:lineRule="auto"/>
              <w:jc w:val="center"/>
              <w:rPr>
                <w:rFonts w:ascii="Calibri" w:eastAsia="Times New Roman" w:hAnsi="Calibri" w:cs="Calibri"/>
                <w:color w:val="000000"/>
              </w:rPr>
            </w:pPr>
            <w:r w:rsidRPr="008A1EAF">
              <w:rPr>
                <w:rFonts w:ascii="Calibri" w:eastAsia="Times New Roman" w:hAnsi="Calibri" w:cs="Calibri"/>
                <w:color w:val="000000"/>
              </w:rPr>
              <w:t>9%</w:t>
            </w:r>
          </w:p>
        </w:tc>
        <w:tc>
          <w:tcPr>
            <w:tcW w:w="308" w:type="dxa"/>
            <w:tcBorders>
              <w:top w:val="nil"/>
              <w:left w:val="nil"/>
              <w:bottom w:val="single" w:sz="4" w:space="0" w:color="auto"/>
              <w:right w:val="single" w:sz="4" w:space="0" w:color="auto"/>
            </w:tcBorders>
            <w:shd w:val="clear" w:color="auto" w:fill="auto"/>
            <w:noWrap/>
            <w:vAlign w:val="center"/>
            <w:hideMark/>
          </w:tcPr>
          <w:p w14:paraId="722E05AA" w14:textId="77777777" w:rsidR="008A1EAF" w:rsidRPr="008A1EAF" w:rsidRDefault="008A1EAF" w:rsidP="008A1EAF">
            <w:pPr>
              <w:spacing w:after="0" w:line="240" w:lineRule="auto"/>
              <w:jc w:val="center"/>
              <w:rPr>
                <w:rFonts w:ascii="Calibri" w:eastAsia="Times New Roman" w:hAnsi="Calibri" w:cs="Calibri"/>
                <w:color w:val="000000"/>
              </w:rPr>
            </w:pPr>
            <w:r w:rsidRPr="008A1EAF">
              <w:rPr>
                <w:rFonts w:ascii="Calibri" w:eastAsia="Times New Roman" w:hAnsi="Calibri" w:cs="Calibri"/>
                <w:color w:val="000000"/>
              </w:rPr>
              <w:t>2</w:t>
            </w:r>
          </w:p>
        </w:tc>
        <w:tc>
          <w:tcPr>
            <w:tcW w:w="892" w:type="dxa"/>
            <w:tcBorders>
              <w:top w:val="nil"/>
              <w:left w:val="nil"/>
              <w:bottom w:val="single" w:sz="4" w:space="0" w:color="auto"/>
              <w:right w:val="nil"/>
            </w:tcBorders>
            <w:shd w:val="clear" w:color="auto" w:fill="auto"/>
            <w:noWrap/>
            <w:vAlign w:val="center"/>
            <w:hideMark/>
          </w:tcPr>
          <w:p w14:paraId="6A9C4962" w14:textId="77777777" w:rsidR="008A1EAF" w:rsidRPr="008A1EAF" w:rsidRDefault="008A1EAF" w:rsidP="008A1EAF">
            <w:pPr>
              <w:spacing w:after="0" w:line="240" w:lineRule="auto"/>
              <w:jc w:val="center"/>
              <w:rPr>
                <w:rFonts w:ascii="Calibri" w:eastAsia="Times New Roman" w:hAnsi="Calibri" w:cs="Calibri"/>
                <w:color w:val="000000"/>
              </w:rPr>
            </w:pPr>
            <w:r w:rsidRPr="008A1EAF">
              <w:rPr>
                <w:rFonts w:ascii="Calibri" w:eastAsia="Times New Roman" w:hAnsi="Calibri" w:cs="Calibri"/>
                <w:color w:val="000000"/>
              </w:rPr>
              <w:t>26%</w:t>
            </w:r>
          </w:p>
        </w:tc>
        <w:tc>
          <w:tcPr>
            <w:tcW w:w="308" w:type="dxa"/>
            <w:tcBorders>
              <w:top w:val="nil"/>
              <w:left w:val="nil"/>
              <w:bottom w:val="single" w:sz="4" w:space="0" w:color="auto"/>
              <w:right w:val="single" w:sz="4" w:space="0" w:color="auto"/>
            </w:tcBorders>
            <w:shd w:val="clear" w:color="auto" w:fill="auto"/>
            <w:noWrap/>
            <w:vAlign w:val="center"/>
            <w:hideMark/>
          </w:tcPr>
          <w:p w14:paraId="08B833E9" w14:textId="77777777" w:rsidR="008A1EAF" w:rsidRPr="008A1EAF" w:rsidRDefault="008A1EAF" w:rsidP="008A1EAF">
            <w:pPr>
              <w:spacing w:after="0" w:line="240" w:lineRule="auto"/>
              <w:jc w:val="center"/>
              <w:rPr>
                <w:rFonts w:ascii="Calibri" w:eastAsia="Times New Roman" w:hAnsi="Calibri" w:cs="Calibri"/>
                <w:color w:val="000000"/>
              </w:rPr>
            </w:pPr>
            <w:r w:rsidRPr="008A1EAF">
              <w:rPr>
                <w:rFonts w:ascii="Calibri" w:eastAsia="Times New Roman" w:hAnsi="Calibri" w:cs="Calibri"/>
                <w:color w:val="000000"/>
              </w:rPr>
              <w:t>6</w:t>
            </w:r>
          </w:p>
        </w:tc>
        <w:tc>
          <w:tcPr>
            <w:tcW w:w="892" w:type="dxa"/>
            <w:tcBorders>
              <w:top w:val="nil"/>
              <w:left w:val="nil"/>
              <w:bottom w:val="single" w:sz="4" w:space="0" w:color="auto"/>
              <w:right w:val="nil"/>
            </w:tcBorders>
            <w:shd w:val="clear" w:color="auto" w:fill="auto"/>
            <w:noWrap/>
            <w:vAlign w:val="center"/>
            <w:hideMark/>
          </w:tcPr>
          <w:p w14:paraId="1DAC1610" w14:textId="77777777" w:rsidR="008A1EAF" w:rsidRPr="008A1EAF" w:rsidRDefault="008A1EAF" w:rsidP="008A1EAF">
            <w:pPr>
              <w:spacing w:after="0" w:line="240" w:lineRule="auto"/>
              <w:jc w:val="center"/>
              <w:rPr>
                <w:rFonts w:ascii="Calibri" w:eastAsia="Times New Roman" w:hAnsi="Calibri" w:cs="Calibri"/>
                <w:color w:val="000000"/>
              </w:rPr>
            </w:pPr>
            <w:r w:rsidRPr="008A1EAF">
              <w:rPr>
                <w:rFonts w:ascii="Calibri" w:eastAsia="Times New Roman" w:hAnsi="Calibri" w:cs="Calibri"/>
                <w:color w:val="000000"/>
              </w:rPr>
              <w:t>13%</w:t>
            </w:r>
          </w:p>
        </w:tc>
        <w:tc>
          <w:tcPr>
            <w:tcW w:w="308" w:type="dxa"/>
            <w:tcBorders>
              <w:top w:val="nil"/>
              <w:left w:val="nil"/>
              <w:bottom w:val="single" w:sz="4" w:space="0" w:color="auto"/>
              <w:right w:val="single" w:sz="4" w:space="0" w:color="auto"/>
            </w:tcBorders>
            <w:shd w:val="clear" w:color="auto" w:fill="auto"/>
            <w:noWrap/>
            <w:vAlign w:val="center"/>
            <w:hideMark/>
          </w:tcPr>
          <w:p w14:paraId="6DD721ED" w14:textId="77777777" w:rsidR="008A1EAF" w:rsidRPr="008A1EAF" w:rsidRDefault="008A1EAF" w:rsidP="008A1EAF">
            <w:pPr>
              <w:spacing w:after="0" w:line="240" w:lineRule="auto"/>
              <w:jc w:val="center"/>
              <w:rPr>
                <w:rFonts w:ascii="Calibri" w:eastAsia="Times New Roman" w:hAnsi="Calibri" w:cs="Calibri"/>
                <w:color w:val="000000"/>
              </w:rPr>
            </w:pPr>
            <w:r w:rsidRPr="008A1EAF">
              <w:rPr>
                <w:rFonts w:ascii="Calibri" w:eastAsia="Times New Roman" w:hAnsi="Calibri" w:cs="Calibri"/>
                <w:color w:val="000000"/>
              </w:rPr>
              <w:t>3</w:t>
            </w:r>
          </w:p>
        </w:tc>
        <w:tc>
          <w:tcPr>
            <w:tcW w:w="892" w:type="dxa"/>
            <w:tcBorders>
              <w:top w:val="nil"/>
              <w:left w:val="nil"/>
              <w:bottom w:val="single" w:sz="4" w:space="0" w:color="auto"/>
              <w:right w:val="nil"/>
            </w:tcBorders>
            <w:shd w:val="clear" w:color="auto" w:fill="auto"/>
            <w:noWrap/>
            <w:vAlign w:val="center"/>
            <w:hideMark/>
          </w:tcPr>
          <w:p w14:paraId="713D7130" w14:textId="77777777" w:rsidR="008A1EAF" w:rsidRPr="008A1EAF" w:rsidRDefault="008A1EAF" w:rsidP="008A1EAF">
            <w:pPr>
              <w:spacing w:after="0" w:line="240" w:lineRule="auto"/>
              <w:jc w:val="center"/>
              <w:rPr>
                <w:rFonts w:ascii="Calibri" w:eastAsia="Times New Roman" w:hAnsi="Calibri" w:cs="Calibri"/>
                <w:color w:val="000000"/>
              </w:rPr>
            </w:pPr>
            <w:r w:rsidRPr="008A1EAF">
              <w:rPr>
                <w:rFonts w:ascii="Calibri" w:eastAsia="Times New Roman" w:hAnsi="Calibri" w:cs="Calibri"/>
                <w:color w:val="000000"/>
              </w:rPr>
              <w:t>9%</w:t>
            </w:r>
          </w:p>
        </w:tc>
        <w:tc>
          <w:tcPr>
            <w:tcW w:w="308" w:type="dxa"/>
            <w:tcBorders>
              <w:top w:val="nil"/>
              <w:left w:val="nil"/>
              <w:bottom w:val="single" w:sz="4" w:space="0" w:color="auto"/>
              <w:right w:val="single" w:sz="4" w:space="0" w:color="auto"/>
            </w:tcBorders>
            <w:shd w:val="clear" w:color="auto" w:fill="auto"/>
            <w:noWrap/>
            <w:vAlign w:val="center"/>
            <w:hideMark/>
          </w:tcPr>
          <w:p w14:paraId="5D2C3473" w14:textId="77777777" w:rsidR="008A1EAF" w:rsidRPr="008A1EAF" w:rsidRDefault="008A1EAF" w:rsidP="008A1EAF">
            <w:pPr>
              <w:spacing w:after="0" w:line="240" w:lineRule="auto"/>
              <w:jc w:val="center"/>
              <w:rPr>
                <w:rFonts w:ascii="Calibri" w:eastAsia="Times New Roman" w:hAnsi="Calibri" w:cs="Calibri"/>
                <w:color w:val="000000"/>
              </w:rPr>
            </w:pPr>
            <w:r w:rsidRPr="008A1EAF">
              <w:rPr>
                <w:rFonts w:ascii="Calibri" w:eastAsia="Times New Roman" w:hAnsi="Calibri" w:cs="Calibri"/>
                <w:color w:val="000000"/>
              </w:rPr>
              <w:t>2</w:t>
            </w:r>
          </w:p>
        </w:tc>
        <w:tc>
          <w:tcPr>
            <w:tcW w:w="840" w:type="dxa"/>
            <w:tcBorders>
              <w:top w:val="nil"/>
              <w:left w:val="nil"/>
              <w:bottom w:val="single" w:sz="4" w:space="0" w:color="auto"/>
              <w:right w:val="single" w:sz="4" w:space="0" w:color="auto"/>
            </w:tcBorders>
            <w:shd w:val="clear" w:color="auto" w:fill="auto"/>
            <w:noWrap/>
            <w:vAlign w:val="center"/>
            <w:hideMark/>
          </w:tcPr>
          <w:p w14:paraId="03E4FCEB" w14:textId="77777777" w:rsidR="008A1EAF" w:rsidRPr="008A1EAF" w:rsidRDefault="008A1EAF" w:rsidP="008A1EAF">
            <w:pPr>
              <w:spacing w:after="0" w:line="240" w:lineRule="auto"/>
              <w:jc w:val="center"/>
              <w:rPr>
                <w:rFonts w:ascii="Calibri" w:eastAsia="Times New Roman" w:hAnsi="Calibri" w:cs="Calibri"/>
                <w:color w:val="000000"/>
              </w:rPr>
            </w:pPr>
            <w:r w:rsidRPr="008A1EAF">
              <w:rPr>
                <w:rFonts w:ascii="Calibri" w:eastAsia="Times New Roman" w:hAnsi="Calibri" w:cs="Calibri"/>
                <w:color w:val="000000"/>
              </w:rPr>
              <w:t>23</w:t>
            </w:r>
          </w:p>
        </w:tc>
        <w:tc>
          <w:tcPr>
            <w:tcW w:w="860" w:type="dxa"/>
            <w:tcBorders>
              <w:top w:val="nil"/>
              <w:left w:val="nil"/>
              <w:bottom w:val="single" w:sz="4" w:space="0" w:color="auto"/>
              <w:right w:val="single" w:sz="4" w:space="0" w:color="auto"/>
            </w:tcBorders>
            <w:shd w:val="clear" w:color="auto" w:fill="auto"/>
            <w:noWrap/>
            <w:vAlign w:val="center"/>
            <w:hideMark/>
          </w:tcPr>
          <w:p w14:paraId="02C76E62" w14:textId="77777777" w:rsidR="008A1EAF" w:rsidRPr="008A1EAF" w:rsidRDefault="008A1EAF" w:rsidP="008A1EAF">
            <w:pPr>
              <w:spacing w:after="0" w:line="240" w:lineRule="auto"/>
              <w:jc w:val="center"/>
              <w:rPr>
                <w:rFonts w:ascii="Calibri" w:eastAsia="Times New Roman" w:hAnsi="Calibri" w:cs="Calibri"/>
                <w:b/>
                <w:bCs/>
                <w:color w:val="000000"/>
              </w:rPr>
            </w:pPr>
            <w:r w:rsidRPr="008A1EAF">
              <w:rPr>
                <w:rFonts w:ascii="Calibri" w:eastAsia="Times New Roman" w:hAnsi="Calibri" w:cs="Calibri"/>
                <w:b/>
                <w:bCs/>
                <w:color w:val="000000"/>
              </w:rPr>
              <w:t>4</w:t>
            </w:r>
          </w:p>
        </w:tc>
      </w:tr>
    </w:tbl>
    <w:p w14:paraId="21EA917F" w14:textId="09412876" w:rsidR="00F7718F" w:rsidRDefault="008A1EAF" w:rsidP="00D5297D">
      <w:pPr>
        <w:spacing w:after="0"/>
      </w:pPr>
      <w:r w:rsidRPr="008A1EAF">
        <w:t xml:space="preserve">*Answered: 23. Skipped: 2. </w:t>
      </w:r>
    </w:p>
    <w:p w14:paraId="113B9B0C" w14:textId="36B7C326" w:rsidR="00F7718F" w:rsidRDefault="00F7718F" w:rsidP="008C081F">
      <w:pPr>
        <w:jc w:val="center"/>
        <w:rPr>
          <w:b/>
          <w:bCs/>
        </w:rPr>
      </w:pPr>
    </w:p>
    <w:p w14:paraId="4C9B69F4" w14:textId="57602C5D" w:rsidR="00F7718F" w:rsidRPr="00F7718F" w:rsidRDefault="00F7718F" w:rsidP="00F7718F">
      <w:pPr>
        <w:jc w:val="center"/>
        <w:rPr>
          <w:b/>
          <w:bCs/>
        </w:rPr>
      </w:pPr>
      <w:r w:rsidRPr="00F7718F">
        <w:rPr>
          <w:b/>
          <w:bCs/>
        </w:rPr>
        <w:t xml:space="preserve">Table </w:t>
      </w:r>
      <w:r w:rsidRPr="00F7718F">
        <w:rPr>
          <w:b/>
          <w:bCs/>
        </w:rPr>
        <w:fldChar w:fldCharType="begin"/>
      </w:r>
      <w:r w:rsidRPr="00F7718F">
        <w:rPr>
          <w:b/>
          <w:bCs/>
        </w:rPr>
        <w:instrText xml:space="preserve"> SEQ Table \* ARABIC </w:instrText>
      </w:r>
      <w:r w:rsidRPr="00F7718F">
        <w:rPr>
          <w:b/>
          <w:bCs/>
        </w:rPr>
        <w:fldChar w:fldCharType="separate"/>
      </w:r>
      <w:r w:rsidRPr="00F7718F">
        <w:rPr>
          <w:b/>
          <w:bCs/>
          <w:noProof/>
        </w:rPr>
        <w:t>3</w:t>
      </w:r>
      <w:r w:rsidRPr="00F7718F">
        <w:rPr>
          <w:b/>
          <w:bCs/>
        </w:rPr>
        <w:fldChar w:fldCharType="end"/>
      </w:r>
      <w:r w:rsidRPr="00F7718F">
        <w:rPr>
          <w:b/>
          <w:bCs/>
        </w:rPr>
        <w:t>. SurveyMonkey</w:t>
      </w:r>
      <w:r w:rsidRPr="00F7718F">
        <w:rPr>
          <w:rFonts w:cstheme="minorHAnsi"/>
          <w:b/>
          <w:bCs/>
        </w:rPr>
        <w:t>®</w:t>
      </w:r>
      <w:r w:rsidRPr="00F7718F">
        <w:rPr>
          <w:b/>
          <w:bCs/>
        </w:rPr>
        <w:t xml:space="preserve"> Ranked Question Results for </w:t>
      </w:r>
      <w:r>
        <w:rPr>
          <w:b/>
          <w:bCs/>
        </w:rPr>
        <w:t>Most Wanted Barrier Removal</w:t>
      </w:r>
      <w:r w:rsidRPr="00F7718F">
        <w:rPr>
          <w:b/>
          <w:bCs/>
        </w:rPr>
        <w:t xml:space="preserve"> Locations - All Data</w:t>
      </w:r>
      <w:r w:rsidR="008A1EAF">
        <w:rPr>
          <w:b/>
          <w:bCs/>
        </w:rPr>
        <w:t>**</w:t>
      </w:r>
    </w:p>
    <w:tbl>
      <w:tblPr>
        <w:tblW w:w="14580" w:type="dxa"/>
        <w:jc w:val="center"/>
        <w:tblLook w:val="04A0" w:firstRow="1" w:lastRow="0" w:firstColumn="1" w:lastColumn="0" w:noHBand="0" w:noVBand="1"/>
      </w:tblPr>
      <w:tblGrid>
        <w:gridCol w:w="4100"/>
        <w:gridCol w:w="892"/>
        <w:gridCol w:w="328"/>
        <w:gridCol w:w="892"/>
        <w:gridCol w:w="328"/>
        <w:gridCol w:w="892"/>
        <w:gridCol w:w="328"/>
        <w:gridCol w:w="892"/>
        <w:gridCol w:w="328"/>
        <w:gridCol w:w="892"/>
        <w:gridCol w:w="328"/>
        <w:gridCol w:w="742"/>
        <w:gridCol w:w="458"/>
        <w:gridCol w:w="742"/>
        <w:gridCol w:w="458"/>
        <w:gridCol w:w="1020"/>
        <w:gridCol w:w="960"/>
      </w:tblGrid>
      <w:tr w:rsidR="00F7718F" w:rsidRPr="005C2145" w14:paraId="18FE66AF" w14:textId="77777777" w:rsidTr="00225D02">
        <w:trPr>
          <w:trHeight w:val="300"/>
          <w:jc w:val="center"/>
        </w:trPr>
        <w:tc>
          <w:tcPr>
            <w:tcW w:w="4100" w:type="dxa"/>
            <w:tcBorders>
              <w:top w:val="single" w:sz="4" w:space="0" w:color="auto"/>
              <w:left w:val="single" w:sz="4" w:space="0" w:color="auto"/>
              <w:bottom w:val="nil"/>
              <w:right w:val="single" w:sz="4" w:space="0" w:color="auto"/>
            </w:tcBorders>
            <w:shd w:val="clear" w:color="auto" w:fill="auto"/>
            <w:noWrap/>
            <w:vAlign w:val="bottom"/>
            <w:hideMark/>
          </w:tcPr>
          <w:p w14:paraId="013C9627" w14:textId="77777777" w:rsidR="00F7718F" w:rsidRPr="005C2145" w:rsidRDefault="00F7718F" w:rsidP="00225D02">
            <w:pPr>
              <w:spacing w:after="0" w:line="240" w:lineRule="auto"/>
              <w:rPr>
                <w:rFonts w:ascii="Calibri" w:eastAsia="Times New Roman" w:hAnsi="Calibri" w:cs="Calibri"/>
                <w:b/>
                <w:bCs/>
                <w:color w:val="000000"/>
              </w:rPr>
            </w:pPr>
            <w:r w:rsidRPr="005C2145">
              <w:rPr>
                <w:rFonts w:ascii="Calibri" w:eastAsia="Times New Roman" w:hAnsi="Calibri" w:cs="Calibri"/>
                <w:b/>
                <w:bCs/>
                <w:color w:val="000000"/>
              </w:rPr>
              <w:t> </w:t>
            </w:r>
          </w:p>
        </w:tc>
        <w:tc>
          <w:tcPr>
            <w:tcW w:w="122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0C5907D9" w14:textId="77777777" w:rsidR="00F7718F" w:rsidRPr="005C2145" w:rsidRDefault="00F7718F" w:rsidP="00225D02">
            <w:pPr>
              <w:spacing w:after="0" w:line="240" w:lineRule="auto"/>
              <w:jc w:val="center"/>
              <w:rPr>
                <w:rFonts w:ascii="Calibri" w:eastAsia="Times New Roman" w:hAnsi="Calibri" w:cs="Calibri"/>
                <w:b/>
                <w:bCs/>
                <w:color w:val="000000"/>
              </w:rPr>
            </w:pPr>
            <w:r w:rsidRPr="005C2145">
              <w:rPr>
                <w:rFonts w:ascii="Calibri" w:eastAsia="Times New Roman" w:hAnsi="Calibri" w:cs="Calibri"/>
                <w:b/>
                <w:bCs/>
                <w:color w:val="000000"/>
              </w:rPr>
              <w:t>1</w:t>
            </w:r>
          </w:p>
        </w:tc>
        <w:tc>
          <w:tcPr>
            <w:tcW w:w="122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4E8ED3B8" w14:textId="77777777" w:rsidR="00F7718F" w:rsidRPr="005C2145" w:rsidRDefault="00F7718F" w:rsidP="00225D02">
            <w:pPr>
              <w:spacing w:after="0" w:line="240" w:lineRule="auto"/>
              <w:jc w:val="center"/>
              <w:rPr>
                <w:rFonts w:ascii="Calibri" w:eastAsia="Times New Roman" w:hAnsi="Calibri" w:cs="Calibri"/>
                <w:b/>
                <w:bCs/>
                <w:color w:val="000000"/>
              </w:rPr>
            </w:pPr>
            <w:r w:rsidRPr="005C2145">
              <w:rPr>
                <w:rFonts w:ascii="Calibri" w:eastAsia="Times New Roman" w:hAnsi="Calibri" w:cs="Calibri"/>
                <w:b/>
                <w:bCs/>
                <w:color w:val="000000"/>
              </w:rPr>
              <w:t>2</w:t>
            </w:r>
          </w:p>
        </w:tc>
        <w:tc>
          <w:tcPr>
            <w:tcW w:w="122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585D0E8D" w14:textId="77777777" w:rsidR="00F7718F" w:rsidRPr="005C2145" w:rsidRDefault="00F7718F" w:rsidP="00225D02">
            <w:pPr>
              <w:spacing w:after="0" w:line="240" w:lineRule="auto"/>
              <w:jc w:val="center"/>
              <w:rPr>
                <w:rFonts w:ascii="Calibri" w:eastAsia="Times New Roman" w:hAnsi="Calibri" w:cs="Calibri"/>
                <w:b/>
                <w:bCs/>
                <w:color w:val="000000"/>
              </w:rPr>
            </w:pPr>
            <w:r w:rsidRPr="005C2145">
              <w:rPr>
                <w:rFonts w:ascii="Calibri" w:eastAsia="Times New Roman" w:hAnsi="Calibri" w:cs="Calibri"/>
                <w:b/>
                <w:bCs/>
                <w:color w:val="000000"/>
              </w:rPr>
              <w:t>3</w:t>
            </w:r>
          </w:p>
        </w:tc>
        <w:tc>
          <w:tcPr>
            <w:tcW w:w="122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05040B25" w14:textId="77777777" w:rsidR="00F7718F" w:rsidRPr="005C2145" w:rsidRDefault="00F7718F" w:rsidP="00225D02">
            <w:pPr>
              <w:spacing w:after="0" w:line="240" w:lineRule="auto"/>
              <w:jc w:val="center"/>
              <w:rPr>
                <w:rFonts w:ascii="Calibri" w:eastAsia="Times New Roman" w:hAnsi="Calibri" w:cs="Calibri"/>
                <w:b/>
                <w:bCs/>
                <w:color w:val="000000"/>
              </w:rPr>
            </w:pPr>
            <w:r w:rsidRPr="005C2145">
              <w:rPr>
                <w:rFonts w:ascii="Calibri" w:eastAsia="Times New Roman" w:hAnsi="Calibri" w:cs="Calibri"/>
                <w:b/>
                <w:bCs/>
                <w:color w:val="000000"/>
              </w:rPr>
              <w:t>4</w:t>
            </w:r>
          </w:p>
        </w:tc>
        <w:tc>
          <w:tcPr>
            <w:tcW w:w="122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072C4EB4" w14:textId="77777777" w:rsidR="00F7718F" w:rsidRPr="005C2145" w:rsidRDefault="00F7718F" w:rsidP="00225D02">
            <w:pPr>
              <w:spacing w:after="0" w:line="240" w:lineRule="auto"/>
              <w:jc w:val="center"/>
              <w:rPr>
                <w:rFonts w:ascii="Calibri" w:eastAsia="Times New Roman" w:hAnsi="Calibri" w:cs="Calibri"/>
                <w:b/>
                <w:bCs/>
                <w:color w:val="000000"/>
              </w:rPr>
            </w:pPr>
            <w:r w:rsidRPr="005C2145">
              <w:rPr>
                <w:rFonts w:ascii="Calibri" w:eastAsia="Times New Roman" w:hAnsi="Calibri" w:cs="Calibri"/>
                <w:b/>
                <w:bCs/>
                <w:color w:val="000000"/>
              </w:rPr>
              <w:t>5</w:t>
            </w:r>
          </w:p>
        </w:tc>
        <w:tc>
          <w:tcPr>
            <w:tcW w:w="12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49D41513" w14:textId="77777777" w:rsidR="00F7718F" w:rsidRPr="005C2145" w:rsidRDefault="00F7718F" w:rsidP="00225D02">
            <w:pPr>
              <w:spacing w:after="0" w:line="240" w:lineRule="auto"/>
              <w:jc w:val="center"/>
              <w:rPr>
                <w:rFonts w:ascii="Calibri" w:eastAsia="Times New Roman" w:hAnsi="Calibri" w:cs="Calibri"/>
                <w:b/>
                <w:bCs/>
                <w:color w:val="000000"/>
              </w:rPr>
            </w:pPr>
            <w:r w:rsidRPr="005C2145">
              <w:rPr>
                <w:rFonts w:ascii="Calibri" w:eastAsia="Times New Roman" w:hAnsi="Calibri" w:cs="Calibri"/>
                <w:b/>
                <w:bCs/>
                <w:color w:val="000000"/>
              </w:rPr>
              <w:t>6</w:t>
            </w:r>
          </w:p>
        </w:tc>
        <w:tc>
          <w:tcPr>
            <w:tcW w:w="12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683950E4" w14:textId="77777777" w:rsidR="00F7718F" w:rsidRPr="005C2145" w:rsidRDefault="00F7718F" w:rsidP="00225D02">
            <w:pPr>
              <w:spacing w:after="0" w:line="240" w:lineRule="auto"/>
              <w:jc w:val="center"/>
              <w:rPr>
                <w:rFonts w:ascii="Calibri" w:eastAsia="Times New Roman" w:hAnsi="Calibri" w:cs="Calibri"/>
                <w:b/>
                <w:bCs/>
                <w:color w:val="000000"/>
              </w:rPr>
            </w:pPr>
            <w:r w:rsidRPr="005C2145">
              <w:rPr>
                <w:rFonts w:ascii="Calibri" w:eastAsia="Times New Roman" w:hAnsi="Calibri" w:cs="Calibri"/>
                <w:b/>
                <w:bCs/>
                <w:color w:val="000000"/>
              </w:rPr>
              <w:t>7</w:t>
            </w:r>
          </w:p>
        </w:tc>
        <w:tc>
          <w:tcPr>
            <w:tcW w:w="1020" w:type="dxa"/>
            <w:tcBorders>
              <w:top w:val="single" w:sz="4" w:space="0" w:color="auto"/>
              <w:left w:val="nil"/>
              <w:bottom w:val="single" w:sz="4" w:space="0" w:color="auto"/>
              <w:right w:val="single" w:sz="4" w:space="0" w:color="auto"/>
            </w:tcBorders>
            <w:shd w:val="clear" w:color="auto" w:fill="auto"/>
            <w:noWrap/>
            <w:vAlign w:val="bottom"/>
            <w:hideMark/>
          </w:tcPr>
          <w:p w14:paraId="79E1369B" w14:textId="77777777" w:rsidR="00F7718F" w:rsidRPr="008A1EAF" w:rsidRDefault="00F7718F" w:rsidP="00225D02">
            <w:pPr>
              <w:spacing w:after="0" w:line="240" w:lineRule="auto"/>
              <w:jc w:val="center"/>
              <w:rPr>
                <w:rFonts w:ascii="Calibri" w:eastAsia="Times New Roman" w:hAnsi="Calibri" w:cs="Calibri"/>
                <w:b/>
                <w:bCs/>
                <w:color w:val="000000"/>
              </w:rPr>
            </w:pPr>
            <w:r w:rsidRPr="008A1EAF">
              <w:rPr>
                <w:rFonts w:ascii="Calibri" w:eastAsia="Times New Roman" w:hAnsi="Calibri" w:cs="Calibri"/>
                <w:b/>
                <w:bCs/>
                <w:color w:val="000000"/>
              </w:rPr>
              <w:t>Total</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4FF8DB35" w14:textId="77777777" w:rsidR="00F7718F" w:rsidRPr="005C2145" w:rsidRDefault="00F7718F" w:rsidP="00225D02">
            <w:pPr>
              <w:spacing w:after="0" w:line="240" w:lineRule="auto"/>
              <w:jc w:val="center"/>
              <w:rPr>
                <w:rFonts w:ascii="Calibri" w:eastAsia="Times New Roman" w:hAnsi="Calibri" w:cs="Calibri"/>
                <w:b/>
                <w:bCs/>
                <w:color w:val="000000"/>
              </w:rPr>
            </w:pPr>
            <w:r w:rsidRPr="005C2145">
              <w:rPr>
                <w:rFonts w:ascii="Calibri" w:eastAsia="Times New Roman" w:hAnsi="Calibri" w:cs="Calibri"/>
                <w:b/>
                <w:bCs/>
                <w:color w:val="000000"/>
              </w:rPr>
              <w:t>Score</w:t>
            </w:r>
          </w:p>
        </w:tc>
      </w:tr>
      <w:tr w:rsidR="00F7718F" w:rsidRPr="005C2145" w14:paraId="780FD617" w14:textId="77777777" w:rsidTr="00225D02">
        <w:trPr>
          <w:trHeight w:val="300"/>
          <w:jc w:val="center"/>
        </w:trPr>
        <w:tc>
          <w:tcPr>
            <w:tcW w:w="4100" w:type="dxa"/>
            <w:tcBorders>
              <w:top w:val="nil"/>
              <w:left w:val="single" w:sz="4" w:space="0" w:color="auto"/>
              <w:bottom w:val="nil"/>
              <w:right w:val="single" w:sz="4" w:space="0" w:color="auto"/>
            </w:tcBorders>
            <w:shd w:val="clear" w:color="auto" w:fill="auto"/>
            <w:noWrap/>
            <w:vAlign w:val="bottom"/>
            <w:hideMark/>
          </w:tcPr>
          <w:p w14:paraId="72B606A9" w14:textId="77777777" w:rsidR="00F7718F" w:rsidRPr="005C2145" w:rsidRDefault="00F7718F" w:rsidP="00225D02">
            <w:pPr>
              <w:spacing w:after="0" w:line="240" w:lineRule="auto"/>
              <w:rPr>
                <w:rFonts w:ascii="Calibri" w:eastAsia="Times New Roman" w:hAnsi="Calibri" w:cs="Calibri"/>
                <w:color w:val="000000"/>
              </w:rPr>
            </w:pPr>
            <w:r w:rsidRPr="005C2145">
              <w:rPr>
                <w:rFonts w:ascii="Calibri" w:eastAsia="Times New Roman" w:hAnsi="Calibri" w:cs="Calibri"/>
                <w:color w:val="000000"/>
              </w:rPr>
              <w:t>Senior Center/Elderly Care Facilities</w:t>
            </w:r>
          </w:p>
        </w:tc>
        <w:tc>
          <w:tcPr>
            <w:tcW w:w="892" w:type="dxa"/>
            <w:tcBorders>
              <w:top w:val="nil"/>
              <w:left w:val="nil"/>
              <w:bottom w:val="nil"/>
              <w:right w:val="nil"/>
            </w:tcBorders>
            <w:shd w:val="clear" w:color="auto" w:fill="auto"/>
            <w:noWrap/>
            <w:vAlign w:val="center"/>
            <w:hideMark/>
          </w:tcPr>
          <w:p w14:paraId="4C2A7F59" w14:textId="77777777" w:rsidR="00F7718F" w:rsidRPr="005C2145" w:rsidRDefault="00F7718F" w:rsidP="00225D02">
            <w:pPr>
              <w:spacing w:after="0" w:line="240" w:lineRule="auto"/>
              <w:jc w:val="center"/>
              <w:rPr>
                <w:rFonts w:ascii="Calibri" w:eastAsia="Times New Roman" w:hAnsi="Calibri" w:cs="Calibri"/>
                <w:color w:val="000000"/>
              </w:rPr>
            </w:pPr>
            <w:r w:rsidRPr="005C2145">
              <w:rPr>
                <w:rFonts w:ascii="Calibri" w:eastAsia="Times New Roman" w:hAnsi="Calibri" w:cs="Calibri"/>
                <w:color w:val="000000"/>
              </w:rPr>
              <w:t>23%</w:t>
            </w:r>
          </w:p>
        </w:tc>
        <w:tc>
          <w:tcPr>
            <w:tcW w:w="328" w:type="dxa"/>
            <w:tcBorders>
              <w:top w:val="nil"/>
              <w:left w:val="nil"/>
              <w:bottom w:val="nil"/>
              <w:right w:val="single" w:sz="4" w:space="0" w:color="auto"/>
            </w:tcBorders>
            <w:shd w:val="clear" w:color="auto" w:fill="auto"/>
            <w:noWrap/>
            <w:vAlign w:val="center"/>
            <w:hideMark/>
          </w:tcPr>
          <w:p w14:paraId="15646036" w14:textId="77777777" w:rsidR="00F7718F" w:rsidRPr="005C2145" w:rsidRDefault="00F7718F" w:rsidP="00225D02">
            <w:pPr>
              <w:spacing w:after="0" w:line="240" w:lineRule="auto"/>
              <w:jc w:val="center"/>
              <w:rPr>
                <w:rFonts w:ascii="Calibri" w:eastAsia="Times New Roman" w:hAnsi="Calibri" w:cs="Calibri"/>
                <w:color w:val="000000"/>
              </w:rPr>
            </w:pPr>
            <w:r w:rsidRPr="005C2145">
              <w:rPr>
                <w:rFonts w:ascii="Calibri" w:eastAsia="Times New Roman" w:hAnsi="Calibri" w:cs="Calibri"/>
                <w:color w:val="000000"/>
              </w:rPr>
              <w:t>5</w:t>
            </w:r>
          </w:p>
        </w:tc>
        <w:tc>
          <w:tcPr>
            <w:tcW w:w="892" w:type="dxa"/>
            <w:tcBorders>
              <w:top w:val="nil"/>
              <w:left w:val="nil"/>
              <w:bottom w:val="nil"/>
              <w:right w:val="nil"/>
            </w:tcBorders>
            <w:shd w:val="clear" w:color="auto" w:fill="auto"/>
            <w:noWrap/>
            <w:vAlign w:val="center"/>
            <w:hideMark/>
          </w:tcPr>
          <w:p w14:paraId="46CBBA27" w14:textId="77777777" w:rsidR="00F7718F" w:rsidRPr="005C2145" w:rsidRDefault="00F7718F" w:rsidP="00225D02">
            <w:pPr>
              <w:spacing w:after="0" w:line="240" w:lineRule="auto"/>
              <w:jc w:val="center"/>
              <w:rPr>
                <w:rFonts w:ascii="Calibri" w:eastAsia="Times New Roman" w:hAnsi="Calibri" w:cs="Calibri"/>
                <w:color w:val="000000"/>
              </w:rPr>
            </w:pPr>
            <w:r w:rsidRPr="005C2145">
              <w:rPr>
                <w:rFonts w:ascii="Calibri" w:eastAsia="Times New Roman" w:hAnsi="Calibri" w:cs="Calibri"/>
                <w:color w:val="000000"/>
              </w:rPr>
              <w:t>9%</w:t>
            </w:r>
          </w:p>
        </w:tc>
        <w:tc>
          <w:tcPr>
            <w:tcW w:w="328" w:type="dxa"/>
            <w:tcBorders>
              <w:top w:val="nil"/>
              <w:left w:val="nil"/>
              <w:bottom w:val="nil"/>
              <w:right w:val="single" w:sz="4" w:space="0" w:color="auto"/>
            </w:tcBorders>
            <w:shd w:val="clear" w:color="auto" w:fill="auto"/>
            <w:noWrap/>
            <w:vAlign w:val="center"/>
            <w:hideMark/>
          </w:tcPr>
          <w:p w14:paraId="10B14F66" w14:textId="77777777" w:rsidR="00F7718F" w:rsidRPr="005C2145" w:rsidRDefault="00F7718F" w:rsidP="00225D02">
            <w:pPr>
              <w:spacing w:after="0" w:line="240" w:lineRule="auto"/>
              <w:jc w:val="center"/>
              <w:rPr>
                <w:rFonts w:ascii="Calibri" w:eastAsia="Times New Roman" w:hAnsi="Calibri" w:cs="Calibri"/>
                <w:color w:val="000000"/>
              </w:rPr>
            </w:pPr>
            <w:r w:rsidRPr="005C2145">
              <w:rPr>
                <w:rFonts w:ascii="Calibri" w:eastAsia="Times New Roman" w:hAnsi="Calibri" w:cs="Calibri"/>
                <w:color w:val="000000"/>
              </w:rPr>
              <w:t>2</w:t>
            </w:r>
          </w:p>
        </w:tc>
        <w:tc>
          <w:tcPr>
            <w:tcW w:w="892" w:type="dxa"/>
            <w:tcBorders>
              <w:top w:val="nil"/>
              <w:left w:val="nil"/>
              <w:bottom w:val="nil"/>
              <w:right w:val="nil"/>
            </w:tcBorders>
            <w:shd w:val="clear" w:color="auto" w:fill="auto"/>
            <w:noWrap/>
            <w:vAlign w:val="center"/>
            <w:hideMark/>
          </w:tcPr>
          <w:p w14:paraId="7D3FBEBD" w14:textId="77777777" w:rsidR="00F7718F" w:rsidRPr="005C2145" w:rsidRDefault="00F7718F" w:rsidP="00225D02">
            <w:pPr>
              <w:spacing w:after="0" w:line="240" w:lineRule="auto"/>
              <w:jc w:val="center"/>
              <w:rPr>
                <w:rFonts w:ascii="Calibri" w:eastAsia="Times New Roman" w:hAnsi="Calibri" w:cs="Calibri"/>
                <w:color w:val="000000"/>
              </w:rPr>
            </w:pPr>
            <w:r w:rsidRPr="005C2145">
              <w:rPr>
                <w:rFonts w:ascii="Calibri" w:eastAsia="Times New Roman" w:hAnsi="Calibri" w:cs="Calibri"/>
                <w:color w:val="000000"/>
              </w:rPr>
              <w:t>32%</w:t>
            </w:r>
          </w:p>
        </w:tc>
        <w:tc>
          <w:tcPr>
            <w:tcW w:w="328" w:type="dxa"/>
            <w:tcBorders>
              <w:top w:val="nil"/>
              <w:left w:val="nil"/>
              <w:bottom w:val="nil"/>
              <w:right w:val="single" w:sz="4" w:space="0" w:color="auto"/>
            </w:tcBorders>
            <w:shd w:val="clear" w:color="auto" w:fill="auto"/>
            <w:noWrap/>
            <w:vAlign w:val="center"/>
            <w:hideMark/>
          </w:tcPr>
          <w:p w14:paraId="11854BD4" w14:textId="77777777" w:rsidR="00F7718F" w:rsidRPr="005C2145" w:rsidRDefault="00F7718F" w:rsidP="00225D02">
            <w:pPr>
              <w:spacing w:after="0" w:line="240" w:lineRule="auto"/>
              <w:jc w:val="center"/>
              <w:rPr>
                <w:rFonts w:ascii="Calibri" w:eastAsia="Times New Roman" w:hAnsi="Calibri" w:cs="Calibri"/>
                <w:color w:val="000000"/>
              </w:rPr>
            </w:pPr>
            <w:r w:rsidRPr="005C2145">
              <w:rPr>
                <w:rFonts w:ascii="Calibri" w:eastAsia="Times New Roman" w:hAnsi="Calibri" w:cs="Calibri"/>
                <w:color w:val="000000"/>
              </w:rPr>
              <w:t>7</w:t>
            </w:r>
          </w:p>
        </w:tc>
        <w:tc>
          <w:tcPr>
            <w:tcW w:w="892" w:type="dxa"/>
            <w:tcBorders>
              <w:top w:val="nil"/>
              <w:left w:val="nil"/>
              <w:bottom w:val="nil"/>
              <w:right w:val="nil"/>
            </w:tcBorders>
            <w:shd w:val="clear" w:color="auto" w:fill="auto"/>
            <w:noWrap/>
            <w:vAlign w:val="center"/>
            <w:hideMark/>
          </w:tcPr>
          <w:p w14:paraId="41BABE89" w14:textId="77777777" w:rsidR="00F7718F" w:rsidRPr="005C2145" w:rsidRDefault="00F7718F" w:rsidP="00225D02">
            <w:pPr>
              <w:spacing w:after="0" w:line="240" w:lineRule="auto"/>
              <w:jc w:val="center"/>
              <w:rPr>
                <w:rFonts w:ascii="Calibri" w:eastAsia="Times New Roman" w:hAnsi="Calibri" w:cs="Calibri"/>
                <w:color w:val="000000"/>
              </w:rPr>
            </w:pPr>
            <w:r w:rsidRPr="005C2145">
              <w:rPr>
                <w:rFonts w:ascii="Calibri" w:eastAsia="Times New Roman" w:hAnsi="Calibri" w:cs="Calibri"/>
                <w:color w:val="000000"/>
              </w:rPr>
              <w:t>0%</w:t>
            </w:r>
          </w:p>
        </w:tc>
        <w:tc>
          <w:tcPr>
            <w:tcW w:w="328" w:type="dxa"/>
            <w:tcBorders>
              <w:top w:val="nil"/>
              <w:left w:val="nil"/>
              <w:bottom w:val="nil"/>
              <w:right w:val="single" w:sz="4" w:space="0" w:color="auto"/>
            </w:tcBorders>
            <w:shd w:val="clear" w:color="auto" w:fill="auto"/>
            <w:noWrap/>
            <w:vAlign w:val="center"/>
            <w:hideMark/>
          </w:tcPr>
          <w:p w14:paraId="342C624A" w14:textId="77777777" w:rsidR="00F7718F" w:rsidRPr="005C2145" w:rsidRDefault="00F7718F" w:rsidP="00225D02">
            <w:pPr>
              <w:spacing w:after="0" w:line="240" w:lineRule="auto"/>
              <w:jc w:val="center"/>
              <w:rPr>
                <w:rFonts w:ascii="Calibri" w:eastAsia="Times New Roman" w:hAnsi="Calibri" w:cs="Calibri"/>
                <w:color w:val="000000"/>
              </w:rPr>
            </w:pPr>
            <w:r w:rsidRPr="005C2145">
              <w:rPr>
                <w:rFonts w:ascii="Calibri" w:eastAsia="Times New Roman" w:hAnsi="Calibri" w:cs="Calibri"/>
                <w:color w:val="000000"/>
              </w:rPr>
              <w:t>0</w:t>
            </w:r>
          </w:p>
        </w:tc>
        <w:tc>
          <w:tcPr>
            <w:tcW w:w="892" w:type="dxa"/>
            <w:tcBorders>
              <w:top w:val="nil"/>
              <w:left w:val="nil"/>
              <w:bottom w:val="nil"/>
              <w:right w:val="nil"/>
            </w:tcBorders>
            <w:shd w:val="clear" w:color="auto" w:fill="auto"/>
            <w:noWrap/>
            <w:vAlign w:val="center"/>
            <w:hideMark/>
          </w:tcPr>
          <w:p w14:paraId="25C38687" w14:textId="77777777" w:rsidR="00F7718F" w:rsidRPr="005C2145" w:rsidRDefault="00F7718F" w:rsidP="00225D02">
            <w:pPr>
              <w:spacing w:after="0" w:line="240" w:lineRule="auto"/>
              <w:jc w:val="center"/>
              <w:rPr>
                <w:rFonts w:ascii="Calibri" w:eastAsia="Times New Roman" w:hAnsi="Calibri" w:cs="Calibri"/>
                <w:color w:val="000000"/>
              </w:rPr>
            </w:pPr>
            <w:r w:rsidRPr="005C2145">
              <w:rPr>
                <w:rFonts w:ascii="Calibri" w:eastAsia="Times New Roman" w:hAnsi="Calibri" w:cs="Calibri"/>
                <w:color w:val="000000"/>
              </w:rPr>
              <w:t>18%</w:t>
            </w:r>
          </w:p>
        </w:tc>
        <w:tc>
          <w:tcPr>
            <w:tcW w:w="328" w:type="dxa"/>
            <w:tcBorders>
              <w:top w:val="nil"/>
              <w:left w:val="nil"/>
              <w:bottom w:val="nil"/>
              <w:right w:val="single" w:sz="4" w:space="0" w:color="auto"/>
            </w:tcBorders>
            <w:shd w:val="clear" w:color="auto" w:fill="auto"/>
            <w:noWrap/>
            <w:vAlign w:val="center"/>
            <w:hideMark/>
          </w:tcPr>
          <w:p w14:paraId="590CB41F" w14:textId="77777777" w:rsidR="00F7718F" w:rsidRPr="005C2145" w:rsidRDefault="00F7718F" w:rsidP="00225D02">
            <w:pPr>
              <w:spacing w:after="0" w:line="240" w:lineRule="auto"/>
              <w:jc w:val="center"/>
              <w:rPr>
                <w:rFonts w:ascii="Calibri" w:eastAsia="Times New Roman" w:hAnsi="Calibri" w:cs="Calibri"/>
                <w:color w:val="000000"/>
              </w:rPr>
            </w:pPr>
            <w:r w:rsidRPr="005C2145">
              <w:rPr>
                <w:rFonts w:ascii="Calibri" w:eastAsia="Times New Roman" w:hAnsi="Calibri" w:cs="Calibri"/>
                <w:color w:val="000000"/>
              </w:rPr>
              <w:t>4</w:t>
            </w:r>
          </w:p>
        </w:tc>
        <w:tc>
          <w:tcPr>
            <w:tcW w:w="742" w:type="dxa"/>
            <w:tcBorders>
              <w:top w:val="nil"/>
              <w:left w:val="nil"/>
              <w:bottom w:val="nil"/>
              <w:right w:val="nil"/>
            </w:tcBorders>
            <w:shd w:val="clear" w:color="auto" w:fill="auto"/>
            <w:noWrap/>
            <w:vAlign w:val="center"/>
            <w:hideMark/>
          </w:tcPr>
          <w:p w14:paraId="5766E340" w14:textId="77777777" w:rsidR="00F7718F" w:rsidRPr="005C2145" w:rsidRDefault="00F7718F" w:rsidP="00225D02">
            <w:pPr>
              <w:spacing w:after="0" w:line="240" w:lineRule="auto"/>
              <w:jc w:val="center"/>
              <w:rPr>
                <w:rFonts w:ascii="Calibri" w:eastAsia="Times New Roman" w:hAnsi="Calibri" w:cs="Calibri"/>
                <w:color w:val="000000"/>
              </w:rPr>
            </w:pPr>
            <w:r w:rsidRPr="005C2145">
              <w:rPr>
                <w:rFonts w:ascii="Calibri" w:eastAsia="Times New Roman" w:hAnsi="Calibri" w:cs="Calibri"/>
                <w:color w:val="000000"/>
              </w:rPr>
              <w:t>18%</w:t>
            </w:r>
          </w:p>
        </w:tc>
        <w:tc>
          <w:tcPr>
            <w:tcW w:w="458" w:type="dxa"/>
            <w:tcBorders>
              <w:top w:val="nil"/>
              <w:left w:val="nil"/>
              <w:bottom w:val="nil"/>
              <w:right w:val="single" w:sz="4" w:space="0" w:color="auto"/>
            </w:tcBorders>
            <w:shd w:val="clear" w:color="auto" w:fill="auto"/>
            <w:noWrap/>
            <w:vAlign w:val="center"/>
            <w:hideMark/>
          </w:tcPr>
          <w:p w14:paraId="2128EDDC" w14:textId="77777777" w:rsidR="00F7718F" w:rsidRPr="005C2145" w:rsidRDefault="00F7718F" w:rsidP="00225D02">
            <w:pPr>
              <w:spacing w:after="0" w:line="240" w:lineRule="auto"/>
              <w:jc w:val="center"/>
              <w:rPr>
                <w:rFonts w:ascii="Calibri" w:eastAsia="Times New Roman" w:hAnsi="Calibri" w:cs="Calibri"/>
                <w:color w:val="000000"/>
              </w:rPr>
            </w:pPr>
            <w:r w:rsidRPr="005C2145">
              <w:rPr>
                <w:rFonts w:ascii="Calibri" w:eastAsia="Times New Roman" w:hAnsi="Calibri" w:cs="Calibri"/>
                <w:color w:val="000000"/>
              </w:rPr>
              <w:t>4</w:t>
            </w:r>
          </w:p>
        </w:tc>
        <w:tc>
          <w:tcPr>
            <w:tcW w:w="742" w:type="dxa"/>
            <w:tcBorders>
              <w:top w:val="nil"/>
              <w:left w:val="nil"/>
              <w:bottom w:val="nil"/>
              <w:right w:val="nil"/>
            </w:tcBorders>
            <w:shd w:val="clear" w:color="auto" w:fill="auto"/>
            <w:noWrap/>
            <w:vAlign w:val="center"/>
            <w:hideMark/>
          </w:tcPr>
          <w:p w14:paraId="3A39E212" w14:textId="77777777" w:rsidR="00F7718F" w:rsidRPr="005C2145" w:rsidRDefault="00F7718F" w:rsidP="00225D02">
            <w:pPr>
              <w:spacing w:after="0" w:line="240" w:lineRule="auto"/>
              <w:jc w:val="center"/>
              <w:rPr>
                <w:rFonts w:ascii="Calibri" w:eastAsia="Times New Roman" w:hAnsi="Calibri" w:cs="Calibri"/>
                <w:color w:val="000000"/>
              </w:rPr>
            </w:pPr>
            <w:r w:rsidRPr="005C2145">
              <w:rPr>
                <w:rFonts w:ascii="Calibri" w:eastAsia="Times New Roman" w:hAnsi="Calibri" w:cs="Calibri"/>
                <w:color w:val="000000"/>
              </w:rPr>
              <w:t>0%</w:t>
            </w:r>
          </w:p>
        </w:tc>
        <w:tc>
          <w:tcPr>
            <w:tcW w:w="458" w:type="dxa"/>
            <w:tcBorders>
              <w:top w:val="nil"/>
              <w:left w:val="nil"/>
              <w:bottom w:val="nil"/>
              <w:right w:val="single" w:sz="4" w:space="0" w:color="auto"/>
            </w:tcBorders>
            <w:shd w:val="clear" w:color="auto" w:fill="auto"/>
            <w:noWrap/>
            <w:vAlign w:val="center"/>
            <w:hideMark/>
          </w:tcPr>
          <w:p w14:paraId="59A29B83" w14:textId="77777777" w:rsidR="00F7718F" w:rsidRPr="005C2145" w:rsidRDefault="00F7718F" w:rsidP="00225D02">
            <w:pPr>
              <w:spacing w:after="0" w:line="240" w:lineRule="auto"/>
              <w:jc w:val="center"/>
              <w:rPr>
                <w:rFonts w:ascii="Calibri" w:eastAsia="Times New Roman" w:hAnsi="Calibri" w:cs="Calibri"/>
                <w:color w:val="000000"/>
              </w:rPr>
            </w:pPr>
            <w:r w:rsidRPr="005C2145">
              <w:rPr>
                <w:rFonts w:ascii="Calibri" w:eastAsia="Times New Roman" w:hAnsi="Calibri" w:cs="Calibri"/>
                <w:color w:val="000000"/>
              </w:rPr>
              <w:t>0</w:t>
            </w:r>
          </w:p>
        </w:tc>
        <w:tc>
          <w:tcPr>
            <w:tcW w:w="1020" w:type="dxa"/>
            <w:tcBorders>
              <w:top w:val="nil"/>
              <w:left w:val="nil"/>
              <w:bottom w:val="nil"/>
              <w:right w:val="single" w:sz="4" w:space="0" w:color="auto"/>
            </w:tcBorders>
            <w:shd w:val="clear" w:color="auto" w:fill="auto"/>
            <w:noWrap/>
            <w:vAlign w:val="center"/>
            <w:hideMark/>
          </w:tcPr>
          <w:p w14:paraId="4E34DBA9" w14:textId="77777777" w:rsidR="00F7718F" w:rsidRPr="005C2145" w:rsidRDefault="00F7718F" w:rsidP="00225D02">
            <w:pPr>
              <w:spacing w:after="0" w:line="240" w:lineRule="auto"/>
              <w:jc w:val="center"/>
              <w:rPr>
                <w:rFonts w:ascii="Calibri" w:eastAsia="Times New Roman" w:hAnsi="Calibri" w:cs="Calibri"/>
                <w:color w:val="000000"/>
              </w:rPr>
            </w:pPr>
            <w:r w:rsidRPr="005C2145">
              <w:rPr>
                <w:rFonts w:ascii="Calibri" w:eastAsia="Times New Roman" w:hAnsi="Calibri" w:cs="Calibri"/>
                <w:color w:val="000000"/>
              </w:rPr>
              <w:t>22</w:t>
            </w:r>
          </w:p>
        </w:tc>
        <w:tc>
          <w:tcPr>
            <w:tcW w:w="960" w:type="dxa"/>
            <w:tcBorders>
              <w:top w:val="nil"/>
              <w:left w:val="nil"/>
              <w:bottom w:val="nil"/>
              <w:right w:val="single" w:sz="4" w:space="0" w:color="auto"/>
            </w:tcBorders>
            <w:shd w:val="clear" w:color="auto" w:fill="auto"/>
            <w:noWrap/>
            <w:vAlign w:val="bottom"/>
            <w:hideMark/>
          </w:tcPr>
          <w:p w14:paraId="5CDBD1E3" w14:textId="77777777" w:rsidR="00F7718F" w:rsidRPr="005C2145" w:rsidRDefault="00F7718F" w:rsidP="00225D02">
            <w:pPr>
              <w:spacing w:after="0" w:line="240" w:lineRule="auto"/>
              <w:jc w:val="center"/>
              <w:rPr>
                <w:rFonts w:ascii="Calibri" w:eastAsia="Times New Roman" w:hAnsi="Calibri" w:cs="Calibri"/>
                <w:b/>
                <w:bCs/>
                <w:color w:val="000000"/>
              </w:rPr>
            </w:pPr>
            <w:r w:rsidRPr="005C2145">
              <w:rPr>
                <w:rFonts w:ascii="Calibri" w:eastAsia="Times New Roman" w:hAnsi="Calibri" w:cs="Calibri"/>
                <w:b/>
                <w:bCs/>
                <w:color w:val="000000"/>
              </w:rPr>
              <w:t>4.64</w:t>
            </w:r>
          </w:p>
        </w:tc>
      </w:tr>
      <w:tr w:rsidR="00F7718F" w:rsidRPr="005C2145" w14:paraId="2134C5D2" w14:textId="77777777" w:rsidTr="00225D02">
        <w:trPr>
          <w:trHeight w:val="300"/>
          <w:jc w:val="center"/>
        </w:trPr>
        <w:tc>
          <w:tcPr>
            <w:tcW w:w="4100" w:type="dxa"/>
            <w:tcBorders>
              <w:top w:val="nil"/>
              <w:left w:val="single" w:sz="4" w:space="0" w:color="auto"/>
              <w:bottom w:val="nil"/>
              <w:right w:val="single" w:sz="4" w:space="0" w:color="auto"/>
            </w:tcBorders>
            <w:shd w:val="clear" w:color="auto" w:fill="auto"/>
            <w:noWrap/>
            <w:vAlign w:val="bottom"/>
            <w:hideMark/>
          </w:tcPr>
          <w:p w14:paraId="12952E63" w14:textId="77777777" w:rsidR="00F7718F" w:rsidRPr="005C2145" w:rsidRDefault="00F7718F" w:rsidP="00225D02">
            <w:pPr>
              <w:spacing w:after="0" w:line="240" w:lineRule="auto"/>
              <w:rPr>
                <w:rFonts w:ascii="Calibri" w:eastAsia="Times New Roman" w:hAnsi="Calibri" w:cs="Calibri"/>
                <w:color w:val="000000"/>
              </w:rPr>
            </w:pPr>
            <w:r w:rsidRPr="005C2145">
              <w:rPr>
                <w:rFonts w:ascii="Calibri" w:eastAsia="Times New Roman" w:hAnsi="Calibri" w:cs="Calibri"/>
                <w:color w:val="000000"/>
              </w:rPr>
              <w:t>Grocery Stores/Retail Shopping Centers</w:t>
            </w:r>
          </w:p>
        </w:tc>
        <w:tc>
          <w:tcPr>
            <w:tcW w:w="892" w:type="dxa"/>
            <w:tcBorders>
              <w:top w:val="nil"/>
              <w:left w:val="nil"/>
              <w:bottom w:val="nil"/>
              <w:right w:val="nil"/>
            </w:tcBorders>
            <w:shd w:val="clear" w:color="auto" w:fill="auto"/>
            <w:noWrap/>
            <w:vAlign w:val="center"/>
            <w:hideMark/>
          </w:tcPr>
          <w:p w14:paraId="00215387" w14:textId="77777777" w:rsidR="00F7718F" w:rsidRPr="005C2145" w:rsidRDefault="00F7718F" w:rsidP="00225D02">
            <w:pPr>
              <w:spacing w:after="0" w:line="240" w:lineRule="auto"/>
              <w:jc w:val="center"/>
              <w:rPr>
                <w:rFonts w:ascii="Calibri" w:eastAsia="Times New Roman" w:hAnsi="Calibri" w:cs="Calibri"/>
                <w:color w:val="000000"/>
              </w:rPr>
            </w:pPr>
            <w:r w:rsidRPr="005C2145">
              <w:rPr>
                <w:rFonts w:ascii="Calibri" w:eastAsia="Times New Roman" w:hAnsi="Calibri" w:cs="Calibri"/>
                <w:color w:val="000000"/>
              </w:rPr>
              <w:t>27%</w:t>
            </w:r>
          </w:p>
        </w:tc>
        <w:tc>
          <w:tcPr>
            <w:tcW w:w="328" w:type="dxa"/>
            <w:tcBorders>
              <w:top w:val="nil"/>
              <w:left w:val="nil"/>
              <w:bottom w:val="nil"/>
              <w:right w:val="single" w:sz="4" w:space="0" w:color="auto"/>
            </w:tcBorders>
            <w:shd w:val="clear" w:color="auto" w:fill="auto"/>
            <w:noWrap/>
            <w:vAlign w:val="center"/>
            <w:hideMark/>
          </w:tcPr>
          <w:p w14:paraId="198E0111" w14:textId="77777777" w:rsidR="00F7718F" w:rsidRPr="005C2145" w:rsidRDefault="00F7718F" w:rsidP="00225D02">
            <w:pPr>
              <w:spacing w:after="0" w:line="240" w:lineRule="auto"/>
              <w:jc w:val="center"/>
              <w:rPr>
                <w:rFonts w:ascii="Calibri" w:eastAsia="Times New Roman" w:hAnsi="Calibri" w:cs="Calibri"/>
                <w:color w:val="000000"/>
              </w:rPr>
            </w:pPr>
            <w:r w:rsidRPr="005C2145">
              <w:rPr>
                <w:rFonts w:ascii="Calibri" w:eastAsia="Times New Roman" w:hAnsi="Calibri" w:cs="Calibri"/>
                <w:color w:val="000000"/>
              </w:rPr>
              <w:t>6</w:t>
            </w:r>
          </w:p>
        </w:tc>
        <w:tc>
          <w:tcPr>
            <w:tcW w:w="892" w:type="dxa"/>
            <w:tcBorders>
              <w:top w:val="nil"/>
              <w:left w:val="nil"/>
              <w:bottom w:val="nil"/>
              <w:right w:val="nil"/>
            </w:tcBorders>
            <w:shd w:val="clear" w:color="auto" w:fill="auto"/>
            <w:noWrap/>
            <w:vAlign w:val="center"/>
            <w:hideMark/>
          </w:tcPr>
          <w:p w14:paraId="77CBA44B" w14:textId="77777777" w:rsidR="00F7718F" w:rsidRPr="005C2145" w:rsidRDefault="00F7718F" w:rsidP="00225D02">
            <w:pPr>
              <w:spacing w:after="0" w:line="240" w:lineRule="auto"/>
              <w:jc w:val="center"/>
              <w:rPr>
                <w:rFonts w:ascii="Calibri" w:eastAsia="Times New Roman" w:hAnsi="Calibri" w:cs="Calibri"/>
                <w:color w:val="000000"/>
              </w:rPr>
            </w:pPr>
            <w:r w:rsidRPr="005C2145">
              <w:rPr>
                <w:rFonts w:ascii="Calibri" w:eastAsia="Times New Roman" w:hAnsi="Calibri" w:cs="Calibri"/>
                <w:color w:val="000000"/>
              </w:rPr>
              <w:t>36%</w:t>
            </w:r>
          </w:p>
        </w:tc>
        <w:tc>
          <w:tcPr>
            <w:tcW w:w="328" w:type="dxa"/>
            <w:tcBorders>
              <w:top w:val="nil"/>
              <w:left w:val="nil"/>
              <w:bottom w:val="nil"/>
              <w:right w:val="single" w:sz="4" w:space="0" w:color="auto"/>
            </w:tcBorders>
            <w:shd w:val="clear" w:color="auto" w:fill="auto"/>
            <w:noWrap/>
            <w:vAlign w:val="center"/>
            <w:hideMark/>
          </w:tcPr>
          <w:p w14:paraId="5A6AC584" w14:textId="77777777" w:rsidR="00F7718F" w:rsidRPr="005C2145" w:rsidRDefault="00F7718F" w:rsidP="00225D02">
            <w:pPr>
              <w:spacing w:after="0" w:line="240" w:lineRule="auto"/>
              <w:jc w:val="center"/>
              <w:rPr>
                <w:rFonts w:ascii="Calibri" w:eastAsia="Times New Roman" w:hAnsi="Calibri" w:cs="Calibri"/>
                <w:color w:val="000000"/>
              </w:rPr>
            </w:pPr>
            <w:r w:rsidRPr="005C2145">
              <w:rPr>
                <w:rFonts w:ascii="Calibri" w:eastAsia="Times New Roman" w:hAnsi="Calibri" w:cs="Calibri"/>
                <w:color w:val="000000"/>
              </w:rPr>
              <w:t>8</w:t>
            </w:r>
          </w:p>
        </w:tc>
        <w:tc>
          <w:tcPr>
            <w:tcW w:w="892" w:type="dxa"/>
            <w:tcBorders>
              <w:top w:val="nil"/>
              <w:left w:val="nil"/>
              <w:bottom w:val="nil"/>
              <w:right w:val="nil"/>
            </w:tcBorders>
            <w:shd w:val="clear" w:color="auto" w:fill="auto"/>
            <w:noWrap/>
            <w:vAlign w:val="center"/>
            <w:hideMark/>
          </w:tcPr>
          <w:p w14:paraId="4D283723" w14:textId="77777777" w:rsidR="00F7718F" w:rsidRPr="005C2145" w:rsidRDefault="00F7718F" w:rsidP="00225D02">
            <w:pPr>
              <w:spacing w:after="0" w:line="240" w:lineRule="auto"/>
              <w:jc w:val="center"/>
              <w:rPr>
                <w:rFonts w:ascii="Calibri" w:eastAsia="Times New Roman" w:hAnsi="Calibri" w:cs="Calibri"/>
                <w:color w:val="000000"/>
              </w:rPr>
            </w:pPr>
            <w:r w:rsidRPr="005C2145">
              <w:rPr>
                <w:rFonts w:ascii="Calibri" w:eastAsia="Times New Roman" w:hAnsi="Calibri" w:cs="Calibri"/>
                <w:color w:val="000000"/>
              </w:rPr>
              <w:t>5%</w:t>
            </w:r>
          </w:p>
        </w:tc>
        <w:tc>
          <w:tcPr>
            <w:tcW w:w="328" w:type="dxa"/>
            <w:tcBorders>
              <w:top w:val="nil"/>
              <w:left w:val="nil"/>
              <w:bottom w:val="nil"/>
              <w:right w:val="single" w:sz="4" w:space="0" w:color="auto"/>
            </w:tcBorders>
            <w:shd w:val="clear" w:color="auto" w:fill="auto"/>
            <w:noWrap/>
            <w:vAlign w:val="center"/>
            <w:hideMark/>
          </w:tcPr>
          <w:p w14:paraId="1AD81FEB" w14:textId="77777777" w:rsidR="00F7718F" w:rsidRPr="005C2145" w:rsidRDefault="00F7718F" w:rsidP="00225D02">
            <w:pPr>
              <w:spacing w:after="0" w:line="240" w:lineRule="auto"/>
              <w:jc w:val="center"/>
              <w:rPr>
                <w:rFonts w:ascii="Calibri" w:eastAsia="Times New Roman" w:hAnsi="Calibri" w:cs="Calibri"/>
                <w:color w:val="000000"/>
              </w:rPr>
            </w:pPr>
            <w:r w:rsidRPr="005C2145">
              <w:rPr>
                <w:rFonts w:ascii="Calibri" w:eastAsia="Times New Roman" w:hAnsi="Calibri" w:cs="Calibri"/>
                <w:color w:val="000000"/>
              </w:rPr>
              <w:t>1</w:t>
            </w:r>
          </w:p>
        </w:tc>
        <w:tc>
          <w:tcPr>
            <w:tcW w:w="892" w:type="dxa"/>
            <w:tcBorders>
              <w:top w:val="nil"/>
              <w:left w:val="nil"/>
              <w:bottom w:val="nil"/>
              <w:right w:val="nil"/>
            </w:tcBorders>
            <w:shd w:val="clear" w:color="auto" w:fill="auto"/>
            <w:noWrap/>
            <w:vAlign w:val="center"/>
            <w:hideMark/>
          </w:tcPr>
          <w:p w14:paraId="704D4AEB" w14:textId="77777777" w:rsidR="00F7718F" w:rsidRPr="005C2145" w:rsidRDefault="00F7718F" w:rsidP="00225D02">
            <w:pPr>
              <w:spacing w:after="0" w:line="240" w:lineRule="auto"/>
              <w:jc w:val="center"/>
              <w:rPr>
                <w:rFonts w:ascii="Calibri" w:eastAsia="Times New Roman" w:hAnsi="Calibri" w:cs="Calibri"/>
                <w:color w:val="000000"/>
              </w:rPr>
            </w:pPr>
            <w:r w:rsidRPr="005C2145">
              <w:rPr>
                <w:rFonts w:ascii="Calibri" w:eastAsia="Times New Roman" w:hAnsi="Calibri" w:cs="Calibri"/>
                <w:color w:val="000000"/>
              </w:rPr>
              <w:t>5%</w:t>
            </w:r>
          </w:p>
        </w:tc>
        <w:tc>
          <w:tcPr>
            <w:tcW w:w="328" w:type="dxa"/>
            <w:tcBorders>
              <w:top w:val="nil"/>
              <w:left w:val="nil"/>
              <w:bottom w:val="nil"/>
              <w:right w:val="single" w:sz="4" w:space="0" w:color="auto"/>
            </w:tcBorders>
            <w:shd w:val="clear" w:color="auto" w:fill="auto"/>
            <w:noWrap/>
            <w:vAlign w:val="center"/>
            <w:hideMark/>
          </w:tcPr>
          <w:p w14:paraId="603FFD53" w14:textId="77777777" w:rsidR="00F7718F" w:rsidRPr="005C2145" w:rsidRDefault="00F7718F" w:rsidP="00225D02">
            <w:pPr>
              <w:spacing w:after="0" w:line="240" w:lineRule="auto"/>
              <w:jc w:val="center"/>
              <w:rPr>
                <w:rFonts w:ascii="Calibri" w:eastAsia="Times New Roman" w:hAnsi="Calibri" w:cs="Calibri"/>
                <w:color w:val="000000"/>
              </w:rPr>
            </w:pPr>
            <w:r w:rsidRPr="005C2145">
              <w:rPr>
                <w:rFonts w:ascii="Calibri" w:eastAsia="Times New Roman" w:hAnsi="Calibri" w:cs="Calibri"/>
                <w:color w:val="000000"/>
              </w:rPr>
              <w:t>1</w:t>
            </w:r>
          </w:p>
        </w:tc>
        <w:tc>
          <w:tcPr>
            <w:tcW w:w="892" w:type="dxa"/>
            <w:tcBorders>
              <w:top w:val="nil"/>
              <w:left w:val="nil"/>
              <w:bottom w:val="nil"/>
              <w:right w:val="nil"/>
            </w:tcBorders>
            <w:shd w:val="clear" w:color="auto" w:fill="auto"/>
            <w:noWrap/>
            <w:vAlign w:val="center"/>
            <w:hideMark/>
          </w:tcPr>
          <w:p w14:paraId="11E63EFC" w14:textId="77777777" w:rsidR="00F7718F" w:rsidRPr="005C2145" w:rsidRDefault="00F7718F" w:rsidP="00225D02">
            <w:pPr>
              <w:spacing w:after="0" w:line="240" w:lineRule="auto"/>
              <w:jc w:val="center"/>
              <w:rPr>
                <w:rFonts w:ascii="Calibri" w:eastAsia="Times New Roman" w:hAnsi="Calibri" w:cs="Calibri"/>
                <w:color w:val="000000"/>
              </w:rPr>
            </w:pPr>
            <w:r w:rsidRPr="005C2145">
              <w:rPr>
                <w:rFonts w:ascii="Calibri" w:eastAsia="Times New Roman" w:hAnsi="Calibri" w:cs="Calibri"/>
                <w:color w:val="000000"/>
              </w:rPr>
              <w:t>14%</w:t>
            </w:r>
          </w:p>
        </w:tc>
        <w:tc>
          <w:tcPr>
            <w:tcW w:w="328" w:type="dxa"/>
            <w:tcBorders>
              <w:top w:val="nil"/>
              <w:left w:val="nil"/>
              <w:bottom w:val="nil"/>
              <w:right w:val="single" w:sz="4" w:space="0" w:color="auto"/>
            </w:tcBorders>
            <w:shd w:val="clear" w:color="auto" w:fill="auto"/>
            <w:noWrap/>
            <w:vAlign w:val="center"/>
            <w:hideMark/>
          </w:tcPr>
          <w:p w14:paraId="490AF741" w14:textId="77777777" w:rsidR="00F7718F" w:rsidRPr="005C2145" w:rsidRDefault="00F7718F" w:rsidP="00225D02">
            <w:pPr>
              <w:spacing w:after="0" w:line="240" w:lineRule="auto"/>
              <w:jc w:val="center"/>
              <w:rPr>
                <w:rFonts w:ascii="Calibri" w:eastAsia="Times New Roman" w:hAnsi="Calibri" w:cs="Calibri"/>
                <w:color w:val="000000"/>
              </w:rPr>
            </w:pPr>
            <w:r w:rsidRPr="005C2145">
              <w:rPr>
                <w:rFonts w:ascii="Calibri" w:eastAsia="Times New Roman" w:hAnsi="Calibri" w:cs="Calibri"/>
                <w:color w:val="000000"/>
              </w:rPr>
              <w:t>3</w:t>
            </w:r>
          </w:p>
        </w:tc>
        <w:tc>
          <w:tcPr>
            <w:tcW w:w="742" w:type="dxa"/>
            <w:tcBorders>
              <w:top w:val="nil"/>
              <w:left w:val="nil"/>
              <w:bottom w:val="nil"/>
              <w:right w:val="nil"/>
            </w:tcBorders>
            <w:shd w:val="clear" w:color="auto" w:fill="auto"/>
            <w:noWrap/>
            <w:vAlign w:val="center"/>
            <w:hideMark/>
          </w:tcPr>
          <w:p w14:paraId="44BC4ACF" w14:textId="77777777" w:rsidR="00F7718F" w:rsidRPr="005C2145" w:rsidRDefault="00F7718F" w:rsidP="00225D02">
            <w:pPr>
              <w:spacing w:after="0" w:line="240" w:lineRule="auto"/>
              <w:jc w:val="center"/>
              <w:rPr>
                <w:rFonts w:ascii="Calibri" w:eastAsia="Times New Roman" w:hAnsi="Calibri" w:cs="Calibri"/>
                <w:color w:val="000000"/>
              </w:rPr>
            </w:pPr>
            <w:r w:rsidRPr="005C2145">
              <w:rPr>
                <w:rFonts w:ascii="Calibri" w:eastAsia="Times New Roman" w:hAnsi="Calibri" w:cs="Calibri"/>
                <w:color w:val="000000"/>
              </w:rPr>
              <w:t>5%</w:t>
            </w:r>
          </w:p>
        </w:tc>
        <w:tc>
          <w:tcPr>
            <w:tcW w:w="458" w:type="dxa"/>
            <w:tcBorders>
              <w:top w:val="nil"/>
              <w:left w:val="nil"/>
              <w:bottom w:val="nil"/>
              <w:right w:val="single" w:sz="4" w:space="0" w:color="auto"/>
            </w:tcBorders>
            <w:shd w:val="clear" w:color="auto" w:fill="auto"/>
            <w:noWrap/>
            <w:vAlign w:val="center"/>
            <w:hideMark/>
          </w:tcPr>
          <w:p w14:paraId="068ECB02" w14:textId="77777777" w:rsidR="00F7718F" w:rsidRPr="005C2145" w:rsidRDefault="00F7718F" w:rsidP="00225D02">
            <w:pPr>
              <w:spacing w:after="0" w:line="240" w:lineRule="auto"/>
              <w:jc w:val="center"/>
              <w:rPr>
                <w:rFonts w:ascii="Calibri" w:eastAsia="Times New Roman" w:hAnsi="Calibri" w:cs="Calibri"/>
                <w:color w:val="000000"/>
              </w:rPr>
            </w:pPr>
            <w:r w:rsidRPr="005C2145">
              <w:rPr>
                <w:rFonts w:ascii="Calibri" w:eastAsia="Times New Roman" w:hAnsi="Calibri" w:cs="Calibri"/>
                <w:color w:val="000000"/>
              </w:rPr>
              <w:t>1</w:t>
            </w:r>
          </w:p>
        </w:tc>
        <w:tc>
          <w:tcPr>
            <w:tcW w:w="742" w:type="dxa"/>
            <w:tcBorders>
              <w:top w:val="nil"/>
              <w:left w:val="nil"/>
              <w:bottom w:val="nil"/>
              <w:right w:val="nil"/>
            </w:tcBorders>
            <w:shd w:val="clear" w:color="auto" w:fill="auto"/>
            <w:noWrap/>
            <w:vAlign w:val="center"/>
            <w:hideMark/>
          </w:tcPr>
          <w:p w14:paraId="2F0EBD1B" w14:textId="77777777" w:rsidR="00F7718F" w:rsidRPr="005C2145" w:rsidRDefault="00F7718F" w:rsidP="00225D02">
            <w:pPr>
              <w:spacing w:after="0" w:line="240" w:lineRule="auto"/>
              <w:jc w:val="center"/>
              <w:rPr>
                <w:rFonts w:ascii="Calibri" w:eastAsia="Times New Roman" w:hAnsi="Calibri" w:cs="Calibri"/>
                <w:color w:val="000000"/>
              </w:rPr>
            </w:pPr>
            <w:r w:rsidRPr="005C2145">
              <w:rPr>
                <w:rFonts w:ascii="Calibri" w:eastAsia="Times New Roman" w:hAnsi="Calibri" w:cs="Calibri"/>
                <w:color w:val="000000"/>
              </w:rPr>
              <w:t>9%</w:t>
            </w:r>
          </w:p>
        </w:tc>
        <w:tc>
          <w:tcPr>
            <w:tcW w:w="458" w:type="dxa"/>
            <w:tcBorders>
              <w:top w:val="nil"/>
              <w:left w:val="nil"/>
              <w:bottom w:val="nil"/>
              <w:right w:val="single" w:sz="4" w:space="0" w:color="auto"/>
            </w:tcBorders>
            <w:shd w:val="clear" w:color="auto" w:fill="auto"/>
            <w:noWrap/>
            <w:vAlign w:val="center"/>
            <w:hideMark/>
          </w:tcPr>
          <w:p w14:paraId="6379832F" w14:textId="77777777" w:rsidR="00F7718F" w:rsidRPr="005C2145" w:rsidRDefault="00F7718F" w:rsidP="00225D02">
            <w:pPr>
              <w:spacing w:after="0" w:line="240" w:lineRule="auto"/>
              <w:jc w:val="center"/>
              <w:rPr>
                <w:rFonts w:ascii="Calibri" w:eastAsia="Times New Roman" w:hAnsi="Calibri" w:cs="Calibri"/>
                <w:color w:val="000000"/>
              </w:rPr>
            </w:pPr>
            <w:r w:rsidRPr="005C2145">
              <w:rPr>
                <w:rFonts w:ascii="Calibri" w:eastAsia="Times New Roman" w:hAnsi="Calibri" w:cs="Calibri"/>
                <w:color w:val="000000"/>
              </w:rPr>
              <w:t>2</w:t>
            </w:r>
          </w:p>
        </w:tc>
        <w:tc>
          <w:tcPr>
            <w:tcW w:w="1020" w:type="dxa"/>
            <w:tcBorders>
              <w:top w:val="nil"/>
              <w:left w:val="nil"/>
              <w:bottom w:val="nil"/>
              <w:right w:val="single" w:sz="4" w:space="0" w:color="auto"/>
            </w:tcBorders>
            <w:shd w:val="clear" w:color="auto" w:fill="auto"/>
            <w:noWrap/>
            <w:vAlign w:val="center"/>
            <w:hideMark/>
          </w:tcPr>
          <w:p w14:paraId="47AA7BC3" w14:textId="77777777" w:rsidR="00F7718F" w:rsidRPr="005C2145" w:rsidRDefault="00F7718F" w:rsidP="00225D02">
            <w:pPr>
              <w:spacing w:after="0" w:line="240" w:lineRule="auto"/>
              <w:jc w:val="center"/>
              <w:rPr>
                <w:rFonts w:ascii="Calibri" w:eastAsia="Times New Roman" w:hAnsi="Calibri" w:cs="Calibri"/>
                <w:color w:val="000000"/>
              </w:rPr>
            </w:pPr>
            <w:r w:rsidRPr="005C2145">
              <w:rPr>
                <w:rFonts w:ascii="Calibri" w:eastAsia="Times New Roman" w:hAnsi="Calibri" w:cs="Calibri"/>
                <w:color w:val="000000"/>
              </w:rPr>
              <w:t>22</w:t>
            </w:r>
          </w:p>
        </w:tc>
        <w:tc>
          <w:tcPr>
            <w:tcW w:w="960" w:type="dxa"/>
            <w:tcBorders>
              <w:top w:val="nil"/>
              <w:left w:val="nil"/>
              <w:bottom w:val="nil"/>
              <w:right w:val="single" w:sz="4" w:space="0" w:color="auto"/>
            </w:tcBorders>
            <w:shd w:val="clear" w:color="auto" w:fill="auto"/>
            <w:noWrap/>
            <w:vAlign w:val="bottom"/>
            <w:hideMark/>
          </w:tcPr>
          <w:p w14:paraId="725AD1F0" w14:textId="77777777" w:rsidR="00F7718F" w:rsidRPr="005C2145" w:rsidRDefault="00F7718F" w:rsidP="00225D02">
            <w:pPr>
              <w:spacing w:after="0" w:line="240" w:lineRule="auto"/>
              <w:jc w:val="center"/>
              <w:rPr>
                <w:rFonts w:ascii="Calibri" w:eastAsia="Times New Roman" w:hAnsi="Calibri" w:cs="Calibri"/>
                <w:b/>
                <w:bCs/>
                <w:color w:val="000000"/>
              </w:rPr>
            </w:pPr>
            <w:r w:rsidRPr="005C2145">
              <w:rPr>
                <w:rFonts w:ascii="Calibri" w:eastAsia="Times New Roman" w:hAnsi="Calibri" w:cs="Calibri"/>
                <w:b/>
                <w:bCs/>
                <w:color w:val="000000"/>
              </w:rPr>
              <w:t>5.09</w:t>
            </w:r>
          </w:p>
        </w:tc>
      </w:tr>
      <w:tr w:rsidR="00F7718F" w:rsidRPr="005C2145" w14:paraId="3A116353" w14:textId="77777777" w:rsidTr="00225D02">
        <w:trPr>
          <w:trHeight w:val="300"/>
          <w:jc w:val="center"/>
        </w:trPr>
        <w:tc>
          <w:tcPr>
            <w:tcW w:w="4100" w:type="dxa"/>
            <w:tcBorders>
              <w:top w:val="nil"/>
              <w:left w:val="single" w:sz="4" w:space="0" w:color="auto"/>
              <w:bottom w:val="nil"/>
              <w:right w:val="single" w:sz="4" w:space="0" w:color="auto"/>
            </w:tcBorders>
            <w:shd w:val="clear" w:color="auto" w:fill="auto"/>
            <w:noWrap/>
            <w:vAlign w:val="bottom"/>
            <w:hideMark/>
          </w:tcPr>
          <w:p w14:paraId="0095D6D8" w14:textId="77777777" w:rsidR="00F7718F" w:rsidRPr="005C2145" w:rsidRDefault="00F7718F" w:rsidP="00225D02">
            <w:pPr>
              <w:spacing w:after="0" w:line="240" w:lineRule="auto"/>
              <w:rPr>
                <w:rFonts w:ascii="Calibri" w:eastAsia="Times New Roman" w:hAnsi="Calibri" w:cs="Calibri"/>
                <w:color w:val="000000"/>
              </w:rPr>
            </w:pPr>
            <w:r w:rsidRPr="005C2145">
              <w:rPr>
                <w:rFonts w:ascii="Calibri" w:eastAsia="Times New Roman" w:hAnsi="Calibri" w:cs="Calibri"/>
                <w:color w:val="000000"/>
              </w:rPr>
              <w:t>Parks/Trails</w:t>
            </w:r>
          </w:p>
        </w:tc>
        <w:tc>
          <w:tcPr>
            <w:tcW w:w="892" w:type="dxa"/>
            <w:tcBorders>
              <w:top w:val="nil"/>
              <w:left w:val="nil"/>
              <w:bottom w:val="nil"/>
              <w:right w:val="nil"/>
            </w:tcBorders>
            <w:shd w:val="clear" w:color="auto" w:fill="auto"/>
            <w:noWrap/>
            <w:vAlign w:val="center"/>
            <w:hideMark/>
          </w:tcPr>
          <w:p w14:paraId="0F5FCFDF" w14:textId="77777777" w:rsidR="00F7718F" w:rsidRPr="005C2145" w:rsidRDefault="00F7718F" w:rsidP="00225D02">
            <w:pPr>
              <w:spacing w:after="0" w:line="240" w:lineRule="auto"/>
              <w:jc w:val="center"/>
              <w:rPr>
                <w:rFonts w:ascii="Calibri" w:eastAsia="Times New Roman" w:hAnsi="Calibri" w:cs="Calibri"/>
                <w:color w:val="000000"/>
              </w:rPr>
            </w:pPr>
            <w:r w:rsidRPr="005C2145">
              <w:rPr>
                <w:rFonts w:ascii="Calibri" w:eastAsia="Times New Roman" w:hAnsi="Calibri" w:cs="Calibri"/>
                <w:color w:val="000000"/>
              </w:rPr>
              <w:t>14%</w:t>
            </w:r>
          </w:p>
        </w:tc>
        <w:tc>
          <w:tcPr>
            <w:tcW w:w="328" w:type="dxa"/>
            <w:tcBorders>
              <w:top w:val="nil"/>
              <w:left w:val="nil"/>
              <w:bottom w:val="nil"/>
              <w:right w:val="single" w:sz="4" w:space="0" w:color="auto"/>
            </w:tcBorders>
            <w:shd w:val="clear" w:color="auto" w:fill="auto"/>
            <w:noWrap/>
            <w:vAlign w:val="center"/>
            <w:hideMark/>
          </w:tcPr>
          <w:p w14:paraId="69B668B7" w14:textId="77777777" w:rsidR="00F7718F" w:rsidRPr="005C2145" w:rsidRDefault="00F7718F" w:rsidP="00225D02">
            <w:pPr>
              <w:spacing w:after="0" w:line="240" w:lineRule="auto"/>
              <w:jc w:val="center"/>
              <w:rPr>
                <w:rFonts w:ascii="Calibri" w:eastAsia="Times New Roman" w:hAnsi="Calibri" w:cs="Calibri"/>
                <w:color w:val="000000"/>
              </w:rPr>
            </w:pPr>
            <w:r w:rsidRPr="005C2145">
              <w:rPr>
                <w:rFonts w:ascii="Calibri" w:eastAsia="Times New Roman" w:hAnsi="Calibri" w:cs="Calibri"/>
                <w:color w:val="000000"/>
              </w:rPr>
              <w:t>3</w:t>
            </w:r>
          </w:p>
        </w:tc>
        <w:tc>
          <w:tcPr>
            <w:tcW w:w="892" w:type="dxa"/>
            <w:tcBorders>
              <w:top w:val="nil"/>
              <w:left w:val="nil"/>
              <w:bottom w:val="nil"/>
              <w:right w:val="nil"/>
            </w:tcBorders>
            <w:shd w:val="clear" w:color="auto" w:fill="auto"/>
            <w:noWrap/>
            <w:vAlign w:val="center"/>
            <w:hideMark/>
          </w:tcPr>
          <w:p w14:paraId="15DC1D7F" w14:textId="77777777" w:rsidR="00F7718F" w:rsidRPr="005C2145" w:rsidRDefault="00F7718F" w:rsidP="00225D02">
            <w:pPr>
              <w:spacing w:after="0" w:line="240" w:lineRule="auto"/>
              <w:jc w:val="center"/>
              <w:rPr>
                <w:rFonts w:ascii="Calibri" w:eastAsia="Times New Roman" w:hAnsi="Calibri" w:cs="Calibri"/>
                <w:color w:val="000000"/>
              </w:rPr>
            </w:pPr>
            <w:r w:rsidRPr="005C2145">
              <w:rPr>
                <w:rFonts w:ascii="Calibri" w:eastAsia="Times New Roman" w:hAnsi="Calibri" w:cs="Calibri"/>
                <w:color w:val="000000"/>
              </w:rPr>
              <w:t>5%</w:t>
            </w:r>
          </w:p>
        </w:tc>
        <w:tc>
          <w:tcPr>
            <w:tcW w:w="328" w:type="dxa"/>
            <w:tcBorders>
              <w:top w:val="nil"/>
              <w:left w:val="nil"/>
              <w:bottom w:val="nil"/>
              <w:right w:val="single" w:sz="4" w:space="0" w:color="auto"/>
            </w:tcBorders>
            <w:shd w:val="clear" w:color="auto" w:fill="auto"/>
            <w:noWrap/>
            <w:vAlign w:val="center"/>
            <w:hideMark/>
          </w:tcPr>
          <w:p w14:paraId="3864473C" w14:textId="77777777" w:rsidR="00F7718F" w:rsidRPr="005C2145" w:rsidRDefault="00F7718F" w:rsidP="00225D02">
            <w:pPr>
              <w:spacing w:after="0" w:line="240" w:lineRule="auto"/>
              <w:jc w:val="center"/>
              <w:rPr>
                <w:rFonts w:ascii="Calibri" w:eastAsia="Times New Roman" w:hAnsi="Calibri" w:cs="Calibri"/>
                <w:color w:val="000000"/>
              </w:rPr>
            </w:pPr>
            <w:r w:rsidRPr="005C2145">
              <w:rPr>
                <w:rFonts w:ascii="Calibri" w:eastAsia="Times New Roman" w:hAnsi="Calibri" w:cs="Calibri"/>
                <w:color w:val="000000"/>
              </w:rPr>
              <w:t>1</w:t>
            </w:r>
          </w:p>
        </w:tc>
        <w:tc>
          <w:tcPr>
            <w:tcW w:w="892" w:type="dxa"/>
            <w:tcBorders>
              <w:top w:val="nil"/>
              <w:left w:val="nil"/>
              <w:bottom w:val="nil"/>
              <w:right w:val="nil"/>
            </w:tcBorders>
            <w:shd w:val="clear" w:color="auto" w:fill="auto"/>
            <w:noWrap/>
            <w:vAlign w:val="center"/>
            <w:hideMark/>
          </w:tcPr>
          <w:p w14:paraId="7A0DA82D" w14:textId="77777777" w:rsidR="00F7718F" w:rsidRPr="005C2145" w:rsidRDefault="00F7718F" w:rsidP="00225D02">
            <w:pPr>
              <w:spacing w:after="0" w:line="240" w:lineRule="auto"/>
              <w:jc w:val="center"/>
              <w:rPr>
                <w:rFonts w:ascii="Calibri" w:eastAsia="Times New Roman" w:hAnsi="Calibri" w:cs="Calibri"/>
                <w:color w:val="000000"/>
              </w:rPr>
            </w:pPr>
            <w:r w:rsidRPr="005C2145">
              <w:rPr>
                <w:rFonts w:ascii="Calibri" w:eastAsia="Times New Roman" w:hAnsi="Calibri" w:cs="Calibri"/>
                <w:color w:val="000000"/>
              </w:rPr>
              <w:t>9%</w:t>
            </w:r>
          </w:p>
        </w:tc>
        <w:tc>
          <w:tcPr>
            <w:tcW w:w="328" w:type="dxa"/>
            <w:tcBorders>
              <w:top w:val="nil"/>
              <w:left w:val="nil"/>
              <w:bottom w:val="nil"/>
              <w:right w:val="single" w:sz="4" w:space="0" w:color="auto"/>
            </w:tcBorders>
            <w:shd w:val="clear" w:color="auto" w:fill="auto"/>
            <w:noWrap/>
            <w:vAlign w:val="center"/>
            <w:hideMark/>
          </w:tcPr>
          <w:p w14:paraId="78F9CF50" w14:textId="77777777" w:rsidR="00F7718F" w:rsidRPr="005C2145" w:rsidRDefault="00F7718F" w:rsidP="00225D02">
            <w:pPr>
              <w:spacing w:after="0" w:line="240" w:lineRule="auto"/>
              <w:jc w:val="center"/>
              <w:rPr>
                <w:rFonts w:ascii="Calibri" w:eastAsia="Times New Roman" w:hAnsi="Calibri" w:cs="Calibri"/>
                <w:color w:val="000000"/>
              </w:rPr>
            </w:pPr>
            <w:r w:rsidRPr="005C2145">
              <w:rPr>
                <w:rFonts w:ascii="Calibri" w:eastAsia="Times New Roman" w:hAnsi="Calibri" w:cs="Calibri"/>
                <w:color w:val="000000"/>
              </w:rPr>
              <w:t>2</w:t>
            </w:r>
          </w:p>
        </w:tc>
        <w:tc>
          <w:tcPr>
            <w:tcW w:w="892" w:type="dxa"/>
            <w:tcBorders>
              <w:top w:val="nil"/>
              <w:left w:val="nil"/>
              <w:bottom w:val="nil"/>
              <w:right w:val="nil"/>
            </w:tcBorders>
            <w:shd w:val="clear" w:color="auto" w:fill="auto"/>
            <w:noWrap/>
            <w:vAlign w:val="center"/>
            <w:hideMark/>
          </w:tcPr>
          <w:p w14:paraId="229331C4" w14:textId="77777777" w:rsidR="00F7718F" w:rsidRPr="005C2145" w:rsidRDefault="00F7718F" w:rsidP="00225D02">
            <w:pPr>
              <w:spacing w:after="0" w:line="240" w:lineRule="auto"/>
              <w:jc w:val="center"/>
              <w:rPr>
                <w:rFonts w:ascii="Calibri" w:eastAsia="Times New Roman" w:hAnsi="Calibri" w:cs="Calibri"/>
                <w:color w:val="000000"/>
              </w:rPr>
            </w:pPr>
            <w:r w:rsidRPr="005C2145">
              <w:rPr>
                <w:rFonts w:ascii="Calibri" w:eastAsia="Times New Roman" w:hAnsi="Calibri" w:cs="Calibri"/>
                <w:color w:val="000000"/>
              </w:rPr>
              <w:t>14%</w:t>
            </w:r>
          </w:p>
        </w:tc>
        <w:tc>
          <w:tcPr>
            <w:tcW w:w="328" w:type="dxa"/>
            <w:tcBorders>
              <w:top w:val="nil"/>
              <w:left w:val="nil"/>
              <w:bottom w:val="nil"/>
              <w:right w:val="single" w:sz="4" w:space="0" w:color="auto"/>
            </w:tcBorders>
            <w:shd w:val="clear" w:color="auto" w:fill="auto"/>
            <w:noWrap/>
            <w:vAlign w:val="center"/>
            <w:hideMark/>
          </w:tcPr>
          <w:p w14:paraId="03E8EFDE" w14:textId="77777777" w:rsidR="00F7718F" w:rsidRPr="005C2145" w:rsidRDefault="00F7718F" w:rsidP="00225D02">
            <w:pPr>
              <w:spacing w:after="0" w:line="240" w:lineRule="auto"/>
              <w:jc w:val="center"/>
              <w:rPr>
                <w:rFonts w:ascii="Calibri" w:eastAsia="Times New Roman" w:hAnsi="Calibri" w:cs="Calibri"/>
                <w:color w:val="000000"/>
              </w:rPr>
            </w:pPr>
            <w:r w:rsidRPr="005C2145">
              <w:rPr>
                <w:rFonts w:ascii="Calibri" w:eastAsia="Times New Roman" w:hAnsi="Calibri" w:cs="Calibri"/>
                <w:color w:val="000000"/>
              </w:rPr>
              <w:t>3</w:t>
            </w:r>
          </w:p>
        </w:tc>
        <w:tc>
          <w:tcPr>
            <w:tcW w:w="892" w:type="dxa"/>
            <w:tcBorders>
              <w:top w:val="nil"/>
              <w:left w:val="nil"/>
              <w:bottom w:val="nil"/>
              <w:right w:val="nil"/>
            </w:tcBorders>
            <w:shd w:val="clear" w:color="auto" w:fill="auto"/>
            <w:noWrap/>
            <w:vAlign w:val="center"/>
            <w:hideMark/>
          </w:tcPr>
          <w:p w14:paraId="1A46CBF3" w14:textId="77777777" w:rsidR="00F7718F" w:rsidRPr="005C2145" w:rsidRDefault="00F7718F" w:rsidP="00225D02">
            <w:pPr>
              <w:spacing w:after="0" w:line="240" w:lineRule="auto"/>
              <w:jc w:val="center"/>
              <w:rPr>
                <w:rFonts w:ascii="Calibri" w:eastAsia="Times New Roman" w:hAnsi="Calibri" w:cs="Calibri"/>
                <w:color w:val="000000"/>
              </w:rPr>
            </w:pPr>
            <w:r w:rsidRPr="005C2145">
              <w:rPr>
                <w:rFonts w:ascii="Calibri" w:eastAsia="Times New Roman" w:hAnsi="Calibri" w:cs="Calibri"/>
                <w:color w:val="000000"/>
              </w:rPr>
              <w:t>9%</w:t>
            </w:r>
          </w:p>
        </w:tc>
        <w:tc>
          <w:tcPr>
            <w:tcW w:w="328" w:type="dxa"/>
            <w:tcBorders>
              <w:top w:val="nil"/>
              <w:left w:val="nil"/>
              <w:bottom w:val="nil"/>
              <w:right w:val="single" w:sz="4" w:space="0" w:color="auto"/>
            </w:tcBorders>
            <w:shd w:val="clear" w:color="auto" w:fill="auto"/>
            <w:noWrap/>
            <w:vAlign w:val="center"/>
            <w:hideMark/>
          </w:tcPr>
          <w:p w14:paraId="290AFAE0" w14:textId="77777777" w:rsidR="00F7718F" w:rsidRPr="005C2145" w:rsidRDefault="00F7718F" w:rsidP="00225D02">
            <w:pPr>
              <w:spacing w:after="0" w:line="240" w:lineRule="auto"/>
              <w:jc w:val="center"/>
              <w:rPr>
                <w:rFonts w:ascii="Calibri" w:eastAsia="Times New Roman" w:hAnsi="Calibri" w:cs="Calibri"/>
                <w:color w:val="000000"/>
              </w:rPr>
            </w:pPr>
            <w:r w:rsidRPr="005C2145">
              <w:rPr>
                <w:rFonts w:ascii="Calibri" w:eastAsia="Times New Roman" w:hAnsi="Calibri" w:cs="Calibri"/>
                <w:color w:val="000000"/>
              </w:rPr>
              <w:t>2</w:t>
            </w:r>
          </w:p>
        </w:tc>
        <w:tc>
          <w:tcPr>
            <w:tcW w:w="742" w:type="dxa"/>
            <w:tcBorders>
              <w:top w:val="nil"/>
              <w:left w:val="nil"/>
              <w:bottom w:val="nil"/>
              <w:right w:val="nil"/>
            </w:tcBorders>
            <w:shd w:val="clear" w:color="auto" w:fill="auto"/>
            <w:noWrap/>
            <w:vAlign w:val="center"/>
            <w:hideMark/>
          </w:tcPr>
          <w:p w14:paraId="254735CC" w14:textId="77777777" w:rsidR="00F7718F" w:rsidRPr="005C2145" w:rsidRDefault="00F7718F" w:rsidP="00225D02">
            <w:pPr>
              <w:spacing w:after="0" w:line="240" w:lineRule="auto"/>
              <w:jc w:val="center"/>
              <w:rPr>
                <w:rFonts w:ascii="Calibri" w:eastAsia="Times New Roman" w:hAnsi="Calibri" w:cs="Calibri"/>
                <w:color w:val="000000"/>
              </w:rPr>
            </w:pPr>
            <w:r w:rsidRPr="005C2145">
              <w:rPr>
                <w:rFonts w:ascii="Calibri" w:eastAsia="Times New Roman" w:hAnsi="Calibri" w:cs="Calibri"/>
                <w:color w:val="000000"/>
              </w:rPr>
              <w:t>45%</w:t>
            </w:r>
          </w:p>
        </w:tc>
        <w:tc>
          <w:tcPr>
            <w:tcW w:w="458" w:type="dxa"/>
            <w:tcBorders>
              <w:top w:val="nil"/>
              <w:left w:val="nil"/>
              <w:bottom w:val="nil"/>
              <w:right w:val="single" w:sz="4" w:space="0" w:color="auto"/>
            </w:tcBorders>
            <w:shd w:val="clear" w:color="auto" w:fill="auto"/>
            <w:noWrap/>
            <w:vAlign w:val="center"/>
            <w:hideMark/>
          </w:tcPr>
          <w:p w14:paraId="37E7A575" w14:textId="77777777" w:rsidR="00F7718F" w:rsidRPr="005C2145" w:rsidRDefault="00F7718F" w:rsidP="00225D02">
            <w:pPr>
              <w:spacing w:after="0" w:line="240" w:lineRule="auto"/>
              <w:jc w:val="center"/>
              <w:rPr>
                <w:rFonts w:ascii="Calibri" w:eastAsia="Times New Roman" w:hAnsi="Calibri" w:cs="Calibri"/>
                <w:color w:val="000000"/>
              </w:rPr>
            </w:pPr>
            <w:r w:rsidRPr="005C2145">
              <w:rPr>
                <w:rFonts w:ascii="Calibri" w:eastAsia="Times New Roman" w:hAnsi="Calibri" w:cs="Calibri"/>
                <w:color w:val="000000"/>
              </w:rPr>
              <w:t>10</w:t>
            </w:r>
          </w:p>
        </w:tc>
        <w:tc>
          <w:tcPr>
            <w:tcW w:w="742" w:type="dxa"/>
            <w:tcBorders>
              <w:top w:val="nil"/>
              <w:left w:val="nil"/>
              <w:bottom w:val="nil"/>
              <w:right w:val="nil"/>
            </w:tcBorders>
            <w:shd w:val="clear" w:color="auto" w:fill="auto"/>
            <w:noWrap/>
            <w:vAlign w:val="center"/>
            <w:hideMark/>
          </w:tcPr>
          <w:p w14:paraId="4CC344E2" w14:textId="77777777" w:rsidR="00F7718F" w:rsidRPr="005C2145" w:rsidRDefault="00F7718F" w:rsidP="00225D02">
            <w:pPr>
              <w:spacing w:after="0" w:line="240" w:lineRule="auto"/>
              <w:jc w:val="center"/>
              <w:rPr>
                <w:rFonts w:ascii="Calibri" w:eastAsia="Times New Roman" w:hAnsi="Calibri" w:cs="Calibri"/>
                <w:color w:val="000000"/>
              </w:rPr>
            </w:pPr>
            <w:r w:rsidRPr="005C2145">
              <w:rPr>
                <w:rFonts w:ascii="Calibri" w:eastAsia="Times New Roman" w:hAnsi="Calibri" w:cs="Calibri"/>
                <w:color w:val="000000"/>
              </w:rPr>
              <w:t>5%</w:t>
            </w:r>
          </w:p>
        </w:tc>
        <w:tc>
          <w:tcPr>
            <w:tcW w:w="458" w:type="dxa"/>
            <w:tcBorders>
              <w:top w:val="nil"/>
              <w:left w:val="nil"/>
              <w:bottom w:val="nil"/>
              <w:right w:val="single" w:sz="4" w:space="0" w:color="auto"/>
            </w:tcBorders>
            <w:shd w:val="clear" w:color="auto" w:fill="auto"/>
            <w:noWrap/>
            <w:vAlign w:val="center"/>
            <w:hideMark/>
          </w:tcPr>
          <w:p w14:paraId="7A366199" w14:textId="77777777" w:rsidR="00F7718F" w:rsidRPr="005C2145" w:rsidRDefault="00F7718F" w:rsidP="00225D02">
            <w:pPr>
              <w:spacing w:after="0" w:line="240" w:lineRule="auto"/>
              <w:jc w:val="center"/>
              <w:rPr>
                <w:rFonts w:ascii="Calibri" w:eastAsia="Times New Roman" w:hAnsi="Calibri" w:cs="Calibri"/>
                <w:color w:val="000000"/>
              </w:rPr>
            </w:pPr>
            <w:r w:rsidRPr="005C2145">
              <w:rPr>
                <w:rFonts w:ascii="Calibri" w:eastAsia="Times New Roman" w:hAnsi="Calibri" w:cs="Calibri"/>
                <w:color w:val="000000"/>
              </w:rPr>
              <w:t>1</w:t>
            </w:r>
          </w:p>
        </w:tc>
        <w:tc>
          <w:tcPr>
            <w:tcW w:w="1020" w:type="dxa"/>
            <w:tcBorders>
              <w:top w:val="nil"/>
              <w:left w:val="nil"/>
              <w:bottom w:val="nil"/>
              <w:right w:val="single" w:sz="4" w:space="0" w:color="auto"/>
            </w:tcBorders>
            <w:shd w:val="clear" w:color="auto" w:fill="auto"/>
            <w:noWrap/>
            <w:vAlign w:val="center"/>
            <w:hideMark/>
          </w:tcPr>
          <w:p w14:paraId="134B2013" w14:textId="77777777" w:rsidR="00F7718F" w:rsidRPr="005C2145" w:rsidRDefault="00F7718F" w:rsidP="00225D02">
            <w:pPr>
              <w:spacing w:after="0" w:line="240" w:lineRule="auto"/>
              <w:jc w:val="center"/>
              <w:rPr>
                <w:rFonts w:ascii="Calibri" w:eastAsia="Times New Roman" w:hAnsi="Calibri" w:cs="Calibri"/>
                <w:color w:val="000000"/>
              </w:rPr>
            </w:pPr>
            <w:r w:rsidRPr="005C2145">
              <w:rPr>
                <w:rFonts w:ascii="Calibri" w:eastAsia="Times New Roman" w:hAnsi="Calibri" w:cs="Calibri"/>
                <w:color w:val="000000"/>
              </w:rPr>
              <w:t>22</w:t>
            </w:r>
          </w:p>
        </w:tc>
        <w:tc>
          <w:tcPr>
            <w:tcW w:w="960" w:type="dxa"/>
            <w:tcBorders>
              <w:top w:val="nil"/>
              <w:left w:val="nil"/>
              <w:bottom w:val="nil"/>
              <w:right w:val="single" w:sz="4" w:space="0" w:color="auto"/>
            </w:tcBorders>
            <w:shd w:val="clear" w:color="auto" w:fill="auto"/>
            <w:noWrap/>
            <w:vAlign w:val="bottom"/>
            <w:hideMark/>
          </w:tcPr>
          <w:p w14:paraId="441A252F" w14:textId="77777777" w:rsidR="00F7718F" w:rsidRPr="005C2145" w:rsidRDefault="00F7718F" w:rsidP="00225D02">
            <w:pPr>
              <w:spacing w:after="0" w:line="240" w:lineRule="auto"/>
              <w:jc w:val="center"/>
              <w:rPr>
                <w:rFonts w:ascii="Calibri" w:eastAsia="Times New Roman" w:hAnsi="Calibri" w:cs="Calibri"/>
                <w:b/>
                <w:bCs/>
                <w:color w:val="000000"/>
              </w:rPr>
            </w:pPr>
            <w:r w:rsidRPr="005C2145">
              <w:rPr>
                <w:rFonts w:ascii="Calibri" w:eastAsia="Times New Roman" w:hAnsi="Calibri" w:cs="Calibri"/>
                <w:b/>
                <w:bCs/>
                <w:color w:val="000000"/>
              </w:rPr>
              <w:t>3.45</w:t>
            </w:r>
          </w:p>
        </w:tc>
      </w:tr>
      <w:tr w:rsidR="00F7718F" w:rsidRPr="005C2145" w14:paraId="2CDA73F3" w14:textId="77777777" w:rsidTr="00225D02">
        <w:trPr>
          <w:trHeight w:val="300"/>
          <w:jc w:val="center"/>
        </w:trPr>
        <w:tc>
          <w:tcPr>
            <w:tcW w:w="4100" w:type="dxa"/>
            <w:tcBorders>
              <w:top w:val="nil"/>
              <w:left w:val="single" w:sz="4" w:space="0" w:color="auto"/>
              <w:bottom w:val="nil"/>
              <w:right w:val="single" w:sz="4" w:space="0" w:color="auto"/>
            </w:tcBorders>
            <w:shd w:val="clear" w:color="auto" w:fill="auto"/>
            <w:noWrap/>
            <w:vAlign w:val="bottom"/>
            <w:hideMark/>
          </w:tcPr>
          <w:p w14:paraId="481C4C88" w14:textId="77777777" w:rsidR="00F7718F" w:rsidRPr="005C2145" w:rsidRDefault="00F7718F" w:rsidP="00225D02">
            <w:pPr>
              <w:spacing w:after="0" w:line="240" w:lineRule="auto"/>
              <w:rPr>
                <w:rFonts w:ascii="Calibri" w:eastAsia="Times New Roman" w:hAnsi="Calibri" w:cs="Calibri"/>
                <w:color w:val="000000"/>
              </w:rPr>
            </w:pPr>
            <w:r w:rsidRPr="005C2145">
              <w:rPr>
                <w:rFonts w:ascii="Calibri" w:eastAsia="Times New Roman" w:hAnsi="Calibri" w:cs="Calibri"/>
                <w:color w:val="000000"/>
              </w:rPr>
              <w:t>My residence</w:t>
            </w:r>
          </w:p>
        </w:tc>
        <w:tc>
          <w:tcPr>
            <w:tcW w:w="892" w:type="dxa"/>
            <w:tcBorders>
              <w:top w:val="nil"/>
              <w:left w:val="nil"/>
              <w:bottom w:val="nil"/>
              <w:right w:val="nil"/>
            </w:tcBorders>
            <w:shd w:val="clear" w:color="auto" w:fill="auto"/>
            <w:noWrap/>
            <w:vAlign w:val="center"/>
            <w:hideMark/>
          </w:tcPr>
          <w:p w14:paraId="00B0CE09" w14:textId="77777777" w:rsidR="00F7718F" w:rsidRPr="005C2145" w:rsidRDefault="00F7718F" w:rsidP="00225D02">
            <w:pPr>
              <w:spacing w:after="0" w:line="240" w:lineRule="auto"/>
              <w:jc w:val="center"/>
              <w:rPr>
                <w:rFonts w:ascii="Calibri" w:eastAsia="Times New Roman" w:hAnsi="Calibri" w:cs="Calibri"/>
                <w:color w:val="000000"/>
              </w:rPr>
            </w:pPr>
            <w:r w:rsidRPr="005C2145">
              <w:rPr>
                <w:rFonts w:ascii="Calibri" w:eastAsia="Times New Roman" w:hAnsi="Calibri" w:cs="Calibri"/>
                <w:color w:val="000000"/>
              </w:rPr>
              <w:t>5%</w:t>
            </w:r>
          </w:p>
        </w:tc>
        <w:tc>
          <w:tcPr>
            <w:tcW w:w="328" w:type="dxa"/>
            <w:tcBorders>
              <w:top w:val="nil"/>
              <w:left w:val="nil"/>
              <w:bottom w:val="nil"/>
              <w:right w:val="single" w:sz="4" w:space="0" w:color="auto"/>
            </w:tcBorders>
            <w:shd w:val="clear" w:color="auto" w:fill="auto"/>
            <w:noWrap/>
            <w:vAlign w:val="center"/>
            <w:hideMark/>
          </w:tcPr>
          <w:p w14:paraId="19DCCD78" w14:textId="77777777" w:rsidR="00F7718F" w:rsidRPr="005C2145" w:rsidRDefault="00F7718F" w:rsidP="00225D02">
            <w:pPr>
              <w:spacing w:after="0" w:line="240" w:lineRule="auto"/>
              <w:jc w:val="center"/>
              <w:rPr>
                <w:rFonts w:ascii="Calibri" w:eastAsia="Times New Roman" w:hAnsi="Calibri" w:cs="Calibri"/>
                <w:color w:val="000000"/>
              </w:rPr>
            </w:pPr>
            <w:r w:rsidRPr="005C2145">
              <w:rPr>
                <w:rFonts w:ascii="Calibri" w:eastAsia="Times New Roman" w:hAnsi="Calibri" w:cs="Calibri"/>
                <w:color w:val="000000"/>
              </w:rPr>
              <w:t>1</w:t>
            </w:r>
          </w:p>
        </w:tc>
        <w:tc>
          <w:tcPr>
            <w:tcW w:w="892" w:type="dxa"/>
            <w:tcBorders>
              <w:top w:val="nil"/>
              <w:left w:val="nil"/>
              <w:bottom w:val="nil"/>
              <w:right w:val="nil"/>
            </w:tcBorders>
            <w:shd w:val="clear" w:color="auto" w:fill="auto"/>
            <w:noWrap/>
            <w:vAlign w:val="center"/>
            <w:hideMark/>
          </w:tcPr>
          <w:p w14:paraId="46C32FCA" w14:textId="77777777" w:rsidR="00F7718F" w:rsidRPr="005C2145" w:rsidRDefault="00F7718F" w:rsidP="00225D02">
            <w:pPr>
              <w:spacing w:after="0" w:line="240" w:lineRule="auto"/>
              <w:jc w:val="center"/>
              <w:rPr>
                <w:rFonts w:ascii="Calibri" w:eastAsia="Times New Roman" w:hAnsi="Calibri" w:cs="Calibri"/>
                <w:color w:val="000000"/>
              </w:rPr>
            </w:pPr>
            <w:r w:rsidRPr="005C2145">
              <w:rPr>
                <w:rFonts w:ascii="Calibri" w:eastAsia="Times New Roman" w:hAnsi="Calibri" w:cs="Calibri"/>
                <w:color w:val="000000"/>
              </w:rPr>
              <w:t>5%</w:t>
            </w:r>
          </w:p>
        </w:tc>
        <w:tc>
          <w:tcPr>
            <w:tcW w:w="328" w:type="dxa"/>
            <w:tcBorders>
              <w:top w:val="nil"/>
              <w:left w:val="nil"/>
              <w:bottom w:val="nil"/>
              <w:right w:val="single" w:sz="4" w:space="0" w:color="auto"/>
            </w:tcBorders>
            <w:shd w:val="clear" w:color="auto" w:fill="auto"/>
            <w:noWrap/>
            <w:vAlign w:val="center"/>
            <w:hideMark/>
          </w:tcPr>
          <w:p w14:paraId="490D2A64" w14:textId="77777777" w:rsidR="00F7718F" w:rsidRPr="005C2145" w:rsidRDefault="00F7718F" w:rsidP="00225D02">
            <w:pPr>
              <w:spacing w:after="0" w:line="240" w:lineRule="auto"/>
              <w:jc w:val="center"/>
              <w:rPr>
                <w:rFonts w:ascii="Calibri" w:eastAsia="Times New Roman" w:hAnsi="Calibri" w:cs="Calibri"/>
                <w:color w:val="000000"/>
              </w:rPr>
            </w:pPr>
            <w:r w:rsidRPr="005C2145">
              <w:rPr>
                <w:rFonts w:ascii="Calibri" w:eastAsia="Times New Roman" w:hAnsi="Calibri" w:cs="Calibri"/>
                <w:color w:val="000000"/>
              </w:rPr>
              <w:t>1</w:t>
            </w:r>
          </w:p>
        </w:tc>
        <w:tc>
          <w:tcPr>
            <w:tcW w:w="892" w:type="dxa"/>
            <w:tcBorders>
              <w:top w:val="nil"/>
              <w:left w:val="nil"/>
              <w:bottom w:val="nil"/>
              <w:right w:val="nil"/>
            </w:tcBorders>
            <w:shd w:val="clear" w:color="auto" w:fill="auto"/>
            <w:noWrap/>
            <w:vAlign w:val="center"/>
            <w:hideMark/>
          </w:tcPr>
          <w:p w14:paraId="192023EF" w14:textId="77777777" w:rsidR="00F7718F" w:rsidRPr="005C2145" w:rsidRDefault="00F7718F" w:rsidP="00225D02">
            <w:pPr>
              <w:spacing w:after="0" w:line="240" w:lineRule="auto"/>
              <w:jc w:val="center"/>
              <w:rPr>
                <w:rFonts w:ascii="Calibri" w:eastAsia="Times New Roman" w:hAnsi="Calibri" w:cs="Calibri"/>
                <w:color w:val="000000"/>
              </w:rPr>
            </w:pPr>
            <w:r w:rsidRPr="005C2145">
              <w:rPr>
                <w:rFonts w:ascii="Calibri" w:eastAsia="Times New Roman" w:hAnsi="Calibri" w:cs="Calibri"/>
                <w:color w:val="000000"/>
              </w:rPr>
              <w:t>5%</w:t>
            </w:r>
          </w:p>
        </w:tc>
        <w:tc>
          <w:tcPr>
            <w:tcW w:w="328" w:type="dxa"/>
            <w:tcBorders>
              <w:top w:val="nil"/>
              <w:left w:val="nil"/>
              <w:bottom w:val="nil"/>
              <w:right w:val="single" w:sz="4" w:space="0" w:color="auto"/>
            </w:tcBorders>
            <w:shd w:val="clear" w:color="auto" w:fill="auto"/>
            <w:noWrap/>
            <w:vAlign w:val="center"/>
            <w:hideMark/>
          </w:tcPr>
          <w:p w14:paraId="010F46FE" w14:textId="77777777" w:rsidR="00F7718F" w:rsidRPr="005C2145" w:rsidRDefault="00F7718F" w:rsidP="00225D02">
            <w:pPr>
              <w:spacing w:after="0" w:line="240" w:lineRule="auto"/>
              <w:jc w:val="center"/>
              <w:rPr>
                <w:rFonts w:ascii="Calibri" w:eastAsia="Times New Roman" w:hAnsi="Calibri" w:cs="Calibri"/>
                <w:color w:val="000000"/>
              </w:rPr>
            </w:pPr>
            <w:r w:rsidRPr="005C2145">
              <w:rPr>
                <w:rFonts w:ascii="Calibri" w:eastAsia="Times New Roman" w:hAnsi="Calibri" w:cs="Calibri"/>
                <w:color w:val="000000"/>
              </w:rPr>
              <w:t>1</w:t>
            </w:r>
          </w:p>
        </w:tc>
        <w:tc>
          <w:tcPr>
            <w:tcW w:w="892" w:type="dxa"/>
            <w:tcBorders>
              <w:top w:val="nil"/>
              <w:left w:val="nil"/>
              <w:bottom w:val="nil"/>
              <w:right w:val="nil"/>
            </w:tcBorders>
            <w:shd w:val="clear" w:color="auto" w:fill="auto"/>
            <w:noWrap/>
            <w:vAlign w:val="center"/>
            <w:hideMark/>
          </w:tcPr>
          <w:p w14:paraId="42233678" w14:textId="77777777" w:rsidR="00F7718F" w:rsidRPr="005C2145" w:rsidRDefault="00F7718F" w:rsidP="00225D02">
            <w:pPr>
              <w:spacing w:after="0" w:line="240" w:lineRule="auto"/>
              <w:jc w:val="center"/>
              <w:rPr>
                <w:rFonts w:ascii="Calibri" w:eastAsia="Times New Roman" w:hAnsi="Calibri" w:cs="Calibri"/>
                <w:color w:val="000000"/>
              </w:rPr>
            </w:pPr>
            <w:r w:rsidRPr="005C2145">
              <w:rPr>
                <w:rFonts w:ascii="Calibri" w:eastAsia="Times New Roman" w:hAnsi="Calibri" w:cs="Calibri"/>
                <w:color w:val="000000"/>
              </w:rPr>
              <w:t>5%</w:t>
            </w:r>
          </w:p>
        </w:tc>
        <w:tc>
          <w:tcPr>
            <w:tcW w:w="328" w:type="dxa"/>
            <w:tcBorders>
              <w:top w:val="nil"/>
              <w:left w:val="nil"/>
              <w:bottom w:val="nil"/>
              <w:right w:val="single" w:sz="4" w:space="0" w:color="auto"/>
            </w:tcBorders>
            <w:shd w:val="clear" w:color="auto" w:fill="auto"/>
            <w:noWrap/>
            <w:vAlign w:val="center"/>
            <w:hideMark/>
          </w:tcPr>
          <w:p w14:paraId="5BED7C46" w14:textId="77777777" w:rsidR="00F7718F" w:rsidRPr="005C2145" w:rsidRDefault="00F7718F" w:rsidP="00225D02">
            <w:pPr>
              <w:spacing w:after="0" w:line="240" w:lineRule="auto"/>
              <w:jc w:val="center"/>
              <w:rPr>
                <w:rFonts w:ascii="Calibri" w:eastAsia="Times New Roman" w:hAnsi="Calibri" w:cs="Calibri"/>
                <w:color w:val="000000"/>
              </w:rPr>
            </w:pPr>
            <w:r w:rsidRPr="005C2145">
              <w:rPr>
                <w:rFonts w:ascii="Calibri" w:eastAsia="Times New Roman" w:hAnsi="Calibri" w:cs="Calibri"/>
                <w:color w:val="000000"/>
              </w:rPr>
              <w:t>1</w:t>
            </w:r>
          </w:p>
        </w:tc>
        <w:tc>
          <w:tcPr>
            <w:tcW w:w="892" w:type="dxa"/>
            <w:tcBorders>
              <w:top w:val="nil"/>
              <w:left w:val="nil"/>
              <w:bottom w:val="nil"/>
              <w:right w:val="nil"/>
            </w:tcBorders>
            <w:shd w:val="clear" w:color="auto" w:fill="auto"/>
            <w:noWrap/>
            <w:vAlign w:val="center"/>
            <w:hideMark/>
          </w:tcPr>
          <w:p w14:paraId="40C57733" w14:textId="77777777" w:rsidR="00F7718F" w:rsidRPr="005C2145" w:rsidRDefault="00F7718F" w:rsidP="00225D02">
            <w:pPr>
              <w:spacing w:after="0" w:line="240" w:lineRule="auto"/>
              <w:jc w:val="center"/>
              <w:rPr>
                <w:rFonts w:ascii="Calibri" w:eastAsia="Times New Roman" w:hAnsi="Calibri" w:cs="Calibri"/>
                <w:color w:val="000000"/>
              </w:rPr>
            </w:pPr>
            <w:r w:rsidRPr="005C2145">
              <w:rPr>
                <w:rFonts w:ascii="Calibri" w:eastAsia="Times New Roman" w:hAnsi="Calibri" w:cs="Calibri"/>
                <w:color w:val="000000"/>
              </w:rPr>
              <w:t>0%</w:t>
            </w:r>
          </w:p>
        </w:tc>
        <w:tc>
          <w:tcPr>
            <w:tcW w:w="328" w:type="dxa"/>
            <w:tcBorders>
              <w:top w:val="nil"/>
              <w:left w:val="nil"/>
              <w:bottom w:val="nil"/>
              <w:right w:val="single" w:sz="4" w:space="0" w:color="auto"/>
            </w:tcBorders>
            <w:shd w:val="clear" w:color="auto" w:fill="auto"/>
            <w:noWrap/>
            <w:vAlign w:val="center"/>
            <w:hideMark/>
          </w:tcPr>
          <w:p w14:paraId="727ABD56" w14:textId="77777777" w:rsidR="00F7718F" w:rsidRPr="005C2145" w:rsidRDefault="00F7718F" w:rsidP="00225D02">
            <w:pPr>
              <w:spacing w:after="0" w:line="240" w:lineRule="auto"/>
              <w:jc w:val="center"/>
              <w:rPr>
                <w:rFonts w:ascii="Calibri" w:eastAsia="Times New Roman" w:hAnsi="Calibri" w:cs="Calibri"/>
                <w:color w:val="000000"/>
              </w:rPr>
            </w:pPr>
            <w:r w:rsidRPr="005C2145">
              <w:rPr>
                <w:rFonts w:ascii="Calibri" w:eastAsia="Times New Roman" w:hAnsi="Calibri" w:cs="Calibri"/>
                <w:color w:val="000000"/>
              </w:rPr>
              <w:t>0</w:t>
            </w:r>
          </w:p>
        </w:tc>
        <w:tc>
          <w:tcPr>
            <w:tcW w:w="742" w:type="dxa"/>
            <w:tcBorders>
              <w:top w:val="nil"/>
              <w:left w:val="nil"/>
              <w:bottom w:val="nil"/>
              <w:right w:val="nil"/>
            </w:tcBorders>
            <w:shd w:val="clear" w:color="auto" w:fill="auto"/>
            <w:noWrap/>
            <w:vAlign w:val="center"/>
            <w:hideMark/>
          </w:tcPr>
          <w:p w14:paraId="69BE75F7" w14:textId="77777777" w:rsidR="00F7718F" w:rsidRPr="005C2145" w:rsidRDefault="00F7718F" w:rsidP="00225D02">
            <w:pPr>
              <w:spacing w:after="0" w:line="240" w:lineRule="auto"/>
              <w:jc w:val="center"/>
              <w:rPr>
                <w:rFonts w:ascii="Calibri" w:eastAsia="Times New Roman" w:hAnsi="Calibri" w:cs="Calibri"/>
                <w:color w:val="000000"/>
              </w:rPr>
            </w:pPr>
            <w:r w:rsidRPr="005C2145">
              <w:rPr>
                <w:rFonts w:ascii="Calibri" w:eastAsia="Times New Roman" w:hAnsi="Calibri" w:cs="Calibri"/>
                <w:color w:val="000000"/>
              </w:rPr>
              <w:t>5%</w:t>
            </w:r>
          </w:p>
        </w:tc>
        <w:tc>
          <w:tcPr>
            <w:tcW w:w="458" w:type="dxa"/>
            <w:tcBorders>
              <w:top w:val="nil"/>
              <w:left w:val="nil"/>
              <w:bottom w:val="nil"/>
              <w:right w:val="single" w:sz="4" w:space="0" w:color="auto"/>
            </w:tcBorders>
            <w:shd w:val="clear" w:color="auto" w:fill="auto"/>
            <w:noWrap/>
            <w:vAlign w:val="center"/>
            <w:hideMark/>
          </w:tcPr>
          <w:p w14:paraId="4AC069F5" w14:textId="77777777" w:rsidR="00F7718F" w:rsidRPr="005C2145" w:rsidRDefault="00F7718F" w:rsidP="00225D02">
            <w:pPr>
              <w:spacing w:after="0" w:line="240" w:lineRule="auto"/>
              <w:jc w:val="center"/>
              <w:rPr>
                <w:rFonts w:ascii="Calibri" w:eastAsia="Times New Roman" w:hAnsi="Calibri" w:cs="Calibri"/>
                <w:color w:val="000000"/>
              </w:rPr>
            </w:pPr>
            <w:r w:rsidRPr="005C2145">
              <w:rPr>
                <w:rFonts w:ascii="Calibri" w:eastAsia="Times New Roman" w:hAnsi="Calibri" w:cs="Calibri"/>
                <w:color w:val="000000"/>
              </w:rPr>
              <w:t>1</w:t>
            </w:r>
          </w:p>
        </w:tc>
        <w:tc>
          <w:tcPr>
            <w:tcW w:w="742" w:type="dxa"/>
            <w:tcBorders>
              <w:top w:val="nil"/>
              <w:left w:val="nil"/>
              <w:bottom w:val="nil"/>
              <w:right w:val="nil"/>
            </w:tcBorders>
            <w:shd w:val="clear" w:color="auto" w:fill="auto"/>
            <w:noWrap/>
            <w:vAlign w:val="center"/>
            <w:hideMark/>
          </w:tcPr>
          <w:p w14:paraId="52ADC50D" w14:textId="77777777" w:rsidR="00F7718F" w:rsidRPr="005C2145" w:rsidRDefault="00F7718F" w:rsidP="00225D02">
            <w:pPr>
              <w:spacing w:after="0" w:line="240" w:lineRule="auto"/>
              <w:jc w:val="center"/>
              <w:rPr>
                <w:rFonts w:ascii="Calibri" w:eastAsia="Times New Roman" w:hAnsi="Calibri" w:cs="Calibri"/>
                <w:color w:val="000000"/>
              </w:rPr>
            </w:pPr>
            <w:r w:rsidRPr="005C2145">
              <w:rPr>
                <w:rFonts w:ascii="Calibri" w:eastAsia="Times New Roman" w:hAnsi="Calibri" w:cs="Calibri"/>
                <w:color w:val="000000"/>
              </w:rPr>
              <w:t>77%</w:t>
            </w:r>
          </w:p>
        </w:tc>
        <w:tc>
          <w:tcPr>
            <w:tcW w:w="458" w:type="dxa"/>
            <w:tcBorders>
              <w:top w:val="nil"/>
              <w:left w:val="nil"/>
              <w:bottom w:val="nil"/>
              <w:right w:val="single" w:sz="4" w:space="0" w:color="auto"/>
            </w:tcBorders>
            <w:shd w:val="clear" w:color="auto" w:fill="auto"/>
            <w:noWrap/>
            <w:vAlign w:val="center"/>
            <w:hideMark/>
          </w:tcPr>
          <w:p w14:paraId="6F6D76E3" w14:textId="77777777" w:rsidR="00F7718F" w:rsidRPr="005C2145" w:rsidRDefault="00F7718F" w:rsidP="00225D02">
            <w:pPr>
              <w:spacing w:after="0" w:line="240" w:lineRule="auto"/>
              <w:jc w:val="center"/>
              <w:rPr>
                <w:rFonts w:ascii="Calibri" w:eastAsia="Times New Roman" w:hAnsi="Calibri" w:cs="Calibri"/>
                <w:color w:val="000000"/>
              </w:rPr>
            </w:pPr>
            <w:r w:rsidRPr="005C2145">
              <w:rPr>
                <w:rFonts w:ascii="Calibri" w:eastAsia="Times New Roman" w:hAnsi="Calibri" w:cs="Calibri"/>
                <w:color w:val="000000"/>
              </w:rPr>
              <w:t>17</w:t>
            </w:r>
          </w:p>
        </w:tc>
        <w:tc>
          <w:tcPr>
            <w:tcW w:w="1020" w:type="dxa"/>
            <w:tcBorders>
              <w:top w:val="nil"/>
              <w:left w:val="nil"/>
              <w:bottom w:val="nil"/>
              <w:right w:val="single" w:sz="4" w:space="0" w:color="auto"/>
            </w:tcBorders>
            <w:shd w:val="clear" w:color="auto" w:fill="auto"/>
            <w:noWrap/>
            <w:vAlign w:val="center"/>
            <w:hideMark/>
          </w:tcPr>
          <w:p w14:paraId="5576C345" w14:textId="77777777" w:rsidR="00F7718F" w:rsidRPr="005C2145" w:rsidRDefault="00F7718F" w:rsidP="00225D02">
            <w:pPr>
              <w:spacing w:after="0" w:line="240" w:lineRule="auto"/>
              <w:jc w:val="center"/>
              <w:rPr>
                <w:rFonts w:ascii="Calibri" w:eastAsia="Times New Roman" w:hAnsi="Calibri" w:cs="Calibri"/>
                <w:color w:val="000000"/>
              </w:rPr>
            </w:pPr>
            <w:r w:rsidRPr="005C2145">
              <w:rPr>
                <w:rFonts w:ascii="Calibri" w:eastAsia="Times New Roman" w:hAnsi="Calibri" w:cs="Calibri"/>
                <w:color w:val="000000"/>
              </w:rPr>
              <w:t>22</w:t>
            </w:r>
          </w:p>
        </w:tc>
        <w:tc>
          <w:tcPr>
            <w:tcW w:w="960" w:type="dxa"/>
            <w:tcBorders>
              <w:top w:val="nil"/>
              <w:left w:val="nil"/>
              <w:bottom w:val="nil"/>
              <w:right w:val="single" w:sz="4" w:space="0" w:color="auto"/>
            </w:tcBorders>
            <w:shd w:val="clear" w:color="auto" w:fill="auto"/>
            <w:noWrap/>
            <w:vAlign w:val="bottom"/>
            <w:hideMark/>
          </w:tcPr>
          <w:p w14:paraId="482E21FB" w14:textId="77777777" w:rsidR="00F7718F" w:rsidRPr="005C2145" w:rsidRDefault="00F7718F" w:rsidP="00225D02">
            <w:pPr>
              <w:spacing w:after="0" w:line="240" w:lineRule="auto"/>
              <w:jc w:val="center"/>
              <w:rPr>
                <w:rFonts w:ascii="Calibri" w:eastAsia="Times New Roman" w:hAnsi="Calibri" w:cs="Calibri"/>
                <w:b/>
                <w:bCs/>
                <w:color w:val="000000"/>
              </w:rPr>
            </w:pPr>
            <w:r w:rsidRPr="005C2145">
              <w:rPr>
                <w:rFonts w:ascii="Calibri" w:eastAsia="Times New Roman" w:hAnsi="Calibri" w:cs="Calibri"/>
                <w:b/>
                <w:bCs/>
                <w:color w:val="000000"/>
              </w:rPr>
              <w:t>1.86</w:t>
            </w:r>
          </w:p>
        </w:tc>
      </w:tr>
      <w:tr w:rsidR="00F7718F" w:rsidRPr="005C2145" w14:paraId="5DEC019D" w14:textId="77777777" w:rsidTr="00225D02">
        <w:trPr>
          <w:trHeight w:val="300"/>
          <w:jc w:val="center"/>
        </w:trPr>
        <w:tc>
          <w:tcPr>
            <w:tcW w:w="4100" w:type="dxa"/>
            <w:tcBorders>
              <w:top w:val="nil"/>
              <w:left w:val="single" w:sz="4" w:space="0" w:color="auto"/>
              <w:bottom w:val="nil"/>
              <w:right w:val="single" w:sz="4" w:space="0" w:color="auto"/>
            </w:tcBorders>
            <w:shd w:val="clear" w:color="auto" w:fill="auto"/>
            <w:noWrap/>
            <w:vAlign w:val="bottom"/>
            <w:hideMark/>
          </w:tcPr>
          <w:p w14:paraId="539EFBFB" w14:textId="77777777" w:rsidR="00F7718F" w:rsidRPr="005C2145" w:rsidRDefault="00F7718F" w:rsidP="00225D02">
            <w:pPr>
              <w:spacing w:after="0" w:line="240" w:lineRule="auto"/>
              <w:rPr>
                <w:rFonts w:ascii="Calibri" w:eastAsia="Times New Roman" w:hAnsi="Calibri" w:cs="Calibri"/>
                <w:color w:val="000000"/>
              </w:rPr>
            </w:pPr>
            <w:r w:rsidRPr="005C2145">
              <w:rPr>
                <w:rFonts w:ascii="Calibri" w:eastAsia="Times New Roman" w:hAnsi="Calibri" w:cs="Calibri"/>
                <w:color w:val="000000"/>
              </w:rPr>
              <w:t>Schools/Libraries</w:t>
            </w:r>
          </w:p>
        </w:tc>
        <w:tc>
          <w:tcPr>
            <w:tcW w:w="892" w:type="dxa"/>
            <w:tcBorders>
              <w:top w:val="nil"/>
              <w:left w:val="nil"/>
              <w:bottom w:val="nil"/>
              <w:right w:val="nil"/>
            </w:tcBorders>
            <w:shd w:val="clear" w:color="auto" w:fill="auto"/>
            <w:noWrap/>
            <w:vAlign w:val="center"/>
            <w:hideMark/>
          </w:tcPr>
          <w:p w14:paraId="1535A9B2" w14:textId="77777777" w:rsidR="00F7718F" w:rsidRPr="005C2145" w:rsidRDefault="00F7718F" w:rsidP="00225D02">
            <w:pPr>
              <w:spacing w:after="0" w:line="240" w:lineRule="auto"/>
              <w:jc w:val="center"/>
              <w:rPr>
                <w:rFonts w:ascii="Calibri" w:eastAsia="Times New Roman" w:hAnsi="Calibri" w:cs="Calibri"/>
                <w:color w:val="000000"/>
              </w:rPr>
            </w:pPr>
            <w:r w:rsidRPr="005C2145">
              <w:rPr>
                <w:rFonts w:ascii="Calibri" w:eastAsia="Times New Roman" w:hAnsi="Calibri" w:cs="Calibri"/>
                <w:color w:val="000000"/>
              </w:rPr>
              <w:t>5%</w:t>
            </w:r>
          </w:p>
        </w:tc>
        <w:tc>
          <w:tcPr>
            <w:tcW w:w="328" w:type="dxa"/>
            <w:tcBorders>
              <w:top w:val="nil"/>
              <w:left w:val="nil"/>
              <w:bottom w:val="nil"/>
              <w:right w:val="single" w:sz="4" w:space="0" w:color="auto"/>
            </w:tcBorders>
            <w:shd w:val="clear" w:color="auto" w:fill="auto"/>
            <w:noWrap/>
            <w:vAlign w:val="center"/>
            <w:hideMark/>
          </w:tcPr>
          <w:p w14:paraId="46BBDF84" w14:textId="77777777" w:rsidR="00F7718F" w:rsidRPr="005C2145" w:rsidRDefault="00F7718F" w:rsidP="00225D02">
            <w:pPr>
              <w:spacing w:after="0" w:line="240" w:lineRule="auto"/>
              <w:jc w:val="center"/>
              <w:rPr>
                <w:rFonts w:ascii="Calibri" w:eastAsia="Times New Roman" w:hAnsi="Calibri" w:cs="Calibri"/>
                <w:color w:val="000000"/>
              </w:rPr>
            </w:pPr>
            <w:r w:rsidRPr="005C2145">
              <w:rPr>
                <w:rFonts w:ascii="Calibri" w:eastAsia="Times New Roman" w:hAnsi="Calibri" w:cs="Calibri"/>
                <w:color w:val="000000"/>
              </w:rPr>
              <w:t>1</w:t>
            </w:r>
          </w:p>
        </w:tc>
        <w:tc>
          <w:tcPr>
            <w:tcW w:w="892" w:type="dxa"/>
            <w:tcBorders>
              <w:top w:val="nil"/>
              <w:left w:val="nil"/>
              <w:bottom w:val="nil"/>
              <w:right w:val="nil"/>
            </w:tcBorders>
            <w:shd w:val="clear" w:color="auto" w:fill="auto"/>
            <w:noWrap/>
            <w:vAlign w:val="center"/>
            <w:hideMark/>
          </w:tcPr>
          <w:p w14:paraId="307A9A3B" w14:textId="77777777" w:rsidR="00F7718F" w:rsidRPr="005C2145" w:rsidRDefault="00F7718F" w:rsidP="00225D02">
            <w:pPr>
              <w:spacing w:after="0" w:line="240" w:lineRule="auto"/>
              <w:jc w:val="center"/>
              <w:rPr>
                <w:rFonts w:ascii="Calibri" w:eastAsia="Times New Roman" w:hAnsi="Calibri" w:cs="Calibri"/>
                <w:color w:val="000000"/>
              </w:rPr>
            </w:pPr>
            <w:r w:rsidRPr="005C2145">
              <w:rPr>
                <w:rFonts w:ascii="Calibri" w:eastAsia="Times New Roman" w:hAnsi="Calibri" w:cs="Calibri"/>
                <w:color w:val="000000"/>
              </w:rPr>
              <w:t>29%</w:t>
            </w:r>
          </w:p>
        </w:tc>
        <w:tc>
          <w:tcPr>
            <w:tcW w:w="328" w:type="dxa"/>
            <w:tcBorders>
              <w:top w:val="nil"/>
              <w:left w:val="nil"/>
              <w:bottom w:val="nil"/>
              <w:right w:val="single" w:sz="4" w:space="0" w:color="auto"/>
            </w:tcBorders>
            <w:shd w:val="clear" w:color="auto" w:fill="auto"/>
            <w:noWrap/>
            <w:vAlign w:val="center"/>
            <w:hideMark/>
          </w:tcPr>
          <w:p w14:paraId="6A7B83A7" w14:textId="77777777" w:rsidR="00F7718F" w:rsidRPr="005C2145" w:rsidRDefault="00F7718F" w:rsidP="00225D02">
            <w:pPr>
              <w:spacing w:after="0" w:line="240" w:lineRule="auto"/>
              <w:jc w:val="center"/>
              <w:rPr>
                <w:rFonts w:ascii="Calibri" w:eastAsia="Times New Roman" w:hAnsi="Calibri" w:cs="Calibri"/>
                <w:color w:val="000000"/>
              </w:rPr>
            </w:pPr>
            <w:r w:rsidRPr="005C2145">
              <w:rPr>
                <w:rFonts w:ascii="Calibri" w:eastAsia="Times New Roman" w:hAnsi="Calibri" w:cs="Calibri"/>
                <w:color w:val="000000"/>
              </w:rPr>
              <w:t>6</w:t>
            </w:r>
          </w:p>
        </w:tc>
        <w:tc>
          <w:tcPr>
            <w:tcW w:w="892" w:type="dxa"/>
            <w:tcBorders>
              <w:top w:val="nil"/>
              <w:left w:val="nil"/>
              <w:bottom w:val="nil"/>
              <w:right w:val="nil"/>
            </w:tcBorders>
            <w:shd w:val="clear" w:color="auto" w:fill="auto"/>
            <w:noWrap/>
            <w:vAlign w:val="center"/>
            <w:hideMark/>
          </w:tcPr>
          <w:p w14:paraId="1F767CAE" w14:textId="77777777" w:rsidR="00F7718F" w:rsidRPr="005C2145" w:rsidRDefault="00F7718F" w:rsidP="00225D02">
            <w:pPr>
              <w:spacing w:after="0" w:line="240" w:lineRule="auto"/>
              <w:jc w:val="center"/>
              <w:rPr>
                <w:rFonts w:ascii="Calibri" w:eastAsia="Times New Roman" w:hAnsi="Calibri" w:cs="Calibri"/>
                <w:color w:val="000000"/>
              </w:rPr>
            </w:pPr>
            <w:r w:rsidRPr="005C2145">
              <w:rPr>
                <w:rFonts w:ascii="Calibri" w:eastAsia="Times New Roman" w:hAnsi="Calibri" w:cs="Calibri"/>
                <w:color w:val="000000"/>
              </w:rPr>
              <w:t>10%</w:t>
            </w:r>
          </w:p>
        </w:tc>
        <w:tc>
          <w:tcPr>
            <w:tcW w:w="328" w:type="dxa"/>
            <w:tcBorders>
              <w:top w:val="nil"/>
              <w:left w:val="nil"/>
              <w:bottom w:val="nil"/>
              <w:right w:val="single" w:sz="4" w:space="0" w:color="auto"/>
            </w:tcBorders>
            <w:shd w:val="clear" w:color="auto" w:fill="auto"/>
            <w:noWrap/>
            <w:vAlign w:val="center"/>
            <w:hideMark/>
          </w:tcPr>
          <w:p w14:paraId="1F99DEFA" w14:textId="77777777" w:rsidR="00F7718F" w:rsidRPr="005C2145" w:rsidRDefault="00F7718F" w:rsidP="00225D02">
            <w:pPr>
              <w:spacing w:after="0" w:line="240" w:lineRule="auto"/>
              <w:jc w:val="center"/>
              <w:rPr>
                <w:rFonts w:ascii="Calibri" w:eastAsia="Times New Roman" w:hAnsi="Calibri" w:cs="Calibri"/>
                <w:color w:val="000000"/>
              </w:rPr>
            </w:pPr>
            <w:r w:rsidRPr="005C2145">
              <w:rPr>
                <w:rFonts w:ascii="Calibri" w:eastAsia="Times New Roman" w:hAnsi="Calibri" w:cs="Calibri"/>
                <w:color w:val="000000"/>
              </w:rPr>
              <w:t>2</w:t>
            </w:r>
          </w:p>
        </w:tc>
        <w:tc>
          <w:tcPr>
            <w:tcW w:w="892" w:type="dxa"/>
            <w:tcBorders>
              <w:top w:val="nil"/>
              <w:left w:val="nil"/>
              <w:bottom w:val="nil"/>
              <w:right w:val="nil"/>
            </w:tcBorders>
            <w:shd w:val="clear" w:color="auto" w:fill="auto"/>
            <w:noWrap/>
            <w:vAlign w:val="center"/>
            <w:hideMark/>
          </w:tcPr>
          <w:p w14:paraId="6D0BE666" w14:textId="77777777" w:rsidR="00F7718F" w:rsidRPr="005C2145" w:rsidRDefault="00F7718F" w:rsidP="00225D02">
            <w:pPr>
              <w:spacing w:after="0" w:line="240" w:lineRule="auto"/>
              <w:jc w:val="center"/>
              <w:rPr>
                <w:rFonts w:ascii="Calibri" w:eastAsia="Times New Roman" w:hAnsi="Calibri" w:cs="Calibri"/>
                <w:color w:val="000000"/>
              </w:rPr>
            </w:pPr>
            <w:r w:rsidRPr="005C2145">
              <w:rPr>
                <w:rFonts w:ascii="Calibri" w:eastAsia="Times New Roman" w:hAnsi="Calibri" w:cs="Calibri"/>
                <w:color w:val="000000"/>
              </w:rPr>
              <w:t>29%</w:t>
            </w:r>
          </w:p>
        </w:tc>
        <w:tc>
          <w:tcPr>
            <w:tcW w:w="328" w:type="dxa"/>
            <w:tcBorders>
              <w:top w:val="nil"/>
              <w:left w:val="nil"/>
              <w:bottom w:val="nil"/>
              <w:right w:val="single" w:sz="4" w:space="0" w:color="auto"/>
            </w:tcBorders>
            <w:shd w:val="clear" w:color="auto" w:fill="auto"/>
            <w:noWrap/>
            <w:vAlign w:val="center"/>
            <w:hideMark/>
          </w:tcPr>
          <w:p w14:paraId="7C92BF20" w14:textId="77777777" w:rsidR="00F7718F" w:rsidRPr="005C2145" w:rsidRDefault="00F7718F" w:rsidP="00225D02">
            <w:pPr>
              <w:spacing w:after="0" w:line="240" w:lineRule="auto"/>
              <w:jc w:val="center"/>
              <w:rPr>
                <w:rFonts w:ascii="Calibri" w:eastAsia="Times New Roman" w:hAnsi="Calibri" w:cs="Calibri"/>
                <w:color w:val="000000"/>
              </w:rPr>
            </w:pPr>
            <w:r w:rsidRPr="005C2145">
              <w:rPr>
                <w:rFonts w:ascii="Calibri" w:eastAsia="Times New Roman" w:hAnsi="Calibri" w:cs="Calibri"/>
                <w:color w:val="000000"/>
              </w:rPr>
              <w:t>6</w:t>
            </w:r>
          </w:p>
        </w:tc>
        <w:tc>
          <w:tcPr>
            <w:tcW w:w="892" w:type="dxa"/>
            <w:tcBorders>
              <w:top w:val="nil"/>
              <w:left w:val="nil"/>
              <w:bottom w:val="nil"/>
              <w:right w:val="nil"/>
            </w:tcBorders>
            <w:shd w:val="clear" w:color="auto" w:fill="auto"/>
            <w:noWrap/>
            <w:vAlign w:val="center"/>
            <w:hideMark/>
          </w:tcPr>
          <w:p w14:paraId="24BB3A5E" w14:textId="77777777" w:rsidR="00F7718F" w:rsidRPr="005C2145" w:rsidRDefault="00F7718F" w:rsidP="00225D02">
            <w:pPr>
              <w:spacing w:after="0" w:line="240" w:lineRule="auto"/>
              <w:jc w:val="center"/>
              <w:rPr>
                <w:rFonts w:ascii="Calibri" w:eastAsia="Times New Roman" w:hAnsi="Calibri" w:cs="Calibri"/>
                <w:color w:val="000000"/>
              </w:rPr>
            </w:pPr>
            <w:r w:rsidRPr="005C2145">
              <w:rPr>
                <w:rFonts w:ascii="Calibri" w:eastAsia="Times New Roman" w:hAnsi="Calibri" w:cs="Calibri"/>
                <w:color w:val="000000"/>
              </w:rPr>
              <w:t>10%</w:t>
            </w:r>
          </w:p>
        </w:tc>
        <w:tc>
          <w:tcPr>
            <w:tcW w:w="328" w:type="dxa"/>
            <w:tcBorders>
              <w:top w:val="nil"/>
              <w:left w:val="nil"/>
              <w:bottom w:val="nil"/>
              <w:right w:val="single" w:sz="4" w:space="0" w:color="auto"/>
            </w:tcBorders>
            <w:shd w:val="clear" w:color="auto" w:fill="auto"/>
            <w:noWrap/>
            <w:vAlign w:val="center"/>
            <w:hideMark/>
          </w:tcPr>
          <w:p w14:paraId="3DBAF8D9" w14:textId="77777777" w:rsidR="00F7718F" w:rsidRPr="005C2145" w:rsidRDefault="00F7718F" w:rsidP="00225D02">
            <w:pPr>
              <w:spacing w:after="0" w:line="240" w:lineRule="auto"/>
              <w:jc w:val="center"/>
              <w:rPr>
                <w:rFonts w:ascii="Calibri" w:eastAsia="Times New Roman" w:hAnsi="Calibri" w:cs="Calibri"/>
                <w:color w:val="000000"/>
              </w:rPr>
            </w:pPr>
            <w:r w:rsidRPr="005C2145">
              <w:rPr>
                <w:rFonts w:ascii="Calibri" w:eastAsia="Times New Roman" w:hAnsi="Calibri" w:cs="Calibri"/>
                <w:color w:val="000000"/>
              </w:rPr>
              <w:t>2</w:t>
            </w:r>
          </w:p>
        </w:tc>
        <w:tc>
          <w:tcPr>
            <w:tcW w:w="742" w:type="dxa"/>
            <w:tcBorders>
              <w:top w:val="nil"/>
              <w:left w:val="nil"/>
              <w:bottom w:val="nil"/>
              <w:right w:val="nil"/>
            </w:tcBorders>
            <w:shd w:val="clear" w:color="auto" w:fill="auto"/>
            <w:noWrap/>
            <w:vAlign w:val="center"/>
            <w:hideMark/>
          </w:tcPr>
          <w:p w14:paraId="48E9685C" w14:textId="77777777" w:rsidR="00F7718F" w:rsidRPr="005C2145" w:rsidRDefault="00F7718F" w:rsidP="00225D02">
            <w:pPr>
              <w:spacing w:after="0" w:line="240" w:lineRule="auto"/>
              <w:jc w:val="center"/>
              <w:rPr>
                <w:rFonts w:ascii="Calibri" w:eastAsia="Times New Roman" w:hAnsi="Calibri" w:cs="Calibri"/>
                <w:color w:val="000000"/>
              </w:rPr>
            </w:pPr>
            <w:r w:rsidRPr="005C2145">
              <w:rPr>
                <w:rFonts w:ascii="Calibri" w:eastAsia="Times New Roman" w:hAnsi="Calibri" w:cs="Calibri"/>
                <w:color w:val="000000"/>
              </w:rPr>
              <w:t>19%</w:t>
            </w:r>
          </w:p>
        </w:tc>
        <w:tc>
          <w:tcPr>
            <w:tcW w:w="458" w:type="dxa"/>
            <w:tcBorders>
              <w:top w:val="nil"/>
              <w:left w:val="nil"/>
              <w:bottom w:val="nil"/>
              <w:right w:val="single" w:sz="4" w:space="0" w:color="auto"/>
            </w:tcBorders>
            <w:shd w:val="clear" w:color="auto" w:fill="auto"/>
            <w:noWrap/>
            <w:vAlign w:val="center"/>
            <w:hideMark/>
          </w:tcPr>
          <w:p w14:paraId="3D556EDC" w14:textId="77777777" w:rsidR="00F7718F" w:rsidRPr="005C2145" w:rsidRDefault="00F7718F" w:rsidP="00225D02">
            <w:pPr>
              <w:spacing w:after="0" w:line="240" w:lineRule="auto"/>
              <w:jc w:val="center"/>
              <w:rPr>
                <w:rFonts w:ascii="Calibri" w:eastAsia="Times New Roman" w:hAnsi="Calibri" w:cs="Calibri"/>
                <w:color w:val="000000"/>
              </w:rPr>
            </w:pPr>
            <w:r w:rsidRPr="005C2145">
              <w:rPr>
                <w:rFonts w:ascii="Calibri" w:eastAsia="Times New Roman" w:hAnsi="Calibri" w:cs="Calibri"/>
                <w:color w:val="000000"/>
              </w:rPr>
              <w:t>4</w:t>
            </w:r>
          </w:p>
        </w:tc>
        <w:tc>
          <w:tcPr>
            <w:tcW w:w="742" w:type="dxa"/>
            <w:tcBorders>
              <w:top w:val="nil"/>
              <w:left w:val="nil"/>
              <w:bottom w:val="nil"/>
              <w:right w:val="nil"/>
            </w:tcBorders>
            <w:shd w:val="clear" w:color="auto" w:fill="auto"/>
            <w:noWrap/>
            <w:vAlign w:val="center"/>
            <w:hideMark/>
          </w:tcPr>
          <w:p w14:paraId="118AB4CF" w14:textId="77777777" w:rsidR="00F7718F" w:rsidRPr="005C2145" w:rsidRDefault="00F7718F" w:rsidP="00225D02">
            <w:pPr>
              <w:spacing w:after="0" w:line="240" w:lineRule="auto"/>
              <w:jc w:val="center"/>
              <w:rPr>
                <w:rFonts w:ascii="Calibri" w:eastAsia="Times New Roman" w:hAnsi="Calibri" w:cs="Calibri"/>
                <w:color w:val="000000"/>
              </w:rPr>
            </w:pPr>
            <w:r w:rsidRPr="005C2145">
              <w:rPr>
                <w:rFonts w:ascii="Calibri" w:eastAsia="Times New Roman" w:hAnsi="Calibri" w:cs="Calibri"/>
                <w:color w:val="000000"/>
              </w:rPr>
              <w:t>0%</w:t>
            </w:r>
          </w:p>
        </w:tc>
        <w:tc>
          <w:tcPr>
            <w:tcW w:w="458" w:type="dxa"/>
            <w:tcBorders>
              <w:top w:val="nil"/>
              <w:left w:val="nil"/>
              <w:bottom w:val="nil"/>
              <w:right w:val="single" w:sz="4" w:space="0" w:color="auto"/>
            </w:tcBorders>
            <w:shd w:val="clear" w:color="auto" w:fill="auto"/>
            <w:noWrap/>
            <w:vAlign w:val="center"/>
            <w:hideMark/>
          </w:tcPr>
          <w:p w14:paraId="1147163C" w14:textId="77777777" w:rsidR="00F7718F" w:rsidRPr="005C2145" w:rsidRDefault="00F7718F" w:rsidP="00225D02">
            <w:pPr>
              <w:spacing w:after="0" w:line="240" w:lineRule="auto"/>
              <w:jc w:val="center"/>
              <w:rPr>
                <w:rFonts w:ascii="Calibri" w:eastAsia="Times New Roman" w:hAnsi="Calibri" w:cs="Calibri"/>
                <w:color w:val="000000"/>
              </w:rPr>
            </w:pPr>
            <w:r w:rsidRPr="005C2145">
              <w:rPr>
                <w:rFonts w:ascii="Calibri" w:eastAsia="Times New Roman" w:hAnsi="Calibri" w:cs="Calibri"/>
                <w:color w:val="000000"/>
              </w:rPr>
              <w:t>0</w:t>
            </w:r>
          </w:p>
        </w:tc>
        <w:tc>
          <w:tcPr>
            <w:tcW w:w="1020" w:type="dxa"/>
            <w:tcBorders>
              <w:top w:val="nil"/>
              <w:left w:val="nil"/>
              <w:bottom w:val="nil"/>
              <w:right w:val="single" w:sz="4" w:space="0" w:color="auto"/>
            </w:tcBorders>
            <w:shd w:val="clear" w:color="auto" w:fill="auto"/>
            <w:noWrap/>
            <w:vAlign w:val="center"/>
            <w:hideMark/>
          </w:tcPr>
          <w:p w14:paraId="6F2CB5A4" w14:textId="77777777" w:rsidR="00F7718F" w:rsidRPr="005C2145" w:rsidRDefault="00F7718F" w:rsidP="00225D02">
            <w:pPr>
              <w:spacing w:after="0" w:line="240" w:lineRule="auto"/>
              <w:jc w:val="center"/>
              <w:rPr>
                <w:rFonts w:ascii="Calibri" w:eastAsia="Times New Roman" w:hAnsi="Calibri" w:cs="Calibri"/>
                <w:color w:val="000000"/>
              </w:rPr>
            </w:pPr>
            <w:r w:rsidRPr="005C2145">
              <w:rPr>
                <w:rFonts w:ascii="Calibri" w:eastAsia="Times New Roman" w:hAnsi="Calibri" w:cs="Calibri"/>
                <w:color w:val="000000"/>
              </w:rPr>
              <w:t>21</w:t>
            </w:r>
          </w:p>
        </w:tc>
        <w:tc>
          <w:tcPr>
            <w:tcW w:w="960" w:type="dxa"/>
            <w:tcBorders>
              <w:top w:val="nil"/>
              <w:left w:val="nil"/>
              <w:bottom w:val="nil"/>
              <w:right w:val="single" w:sz="4" w:space="0" w:color="auto"/>
            </w:tcBorders>
            <w:shd w:val="clear" w:color="auto" w:fill="auto"/>
            <w:noWrap/>
            <w:vAlign w:val="bottom"/>
            <w:hideMark/>
          </w:tcPr>
          <w:p w14:paraId="2141371C" w14:textId="77777777" w:rsidR="00F7718F" w:rsidRPr="005C2145" w:rsidRDefault="00F7718F" w:rsidP="00225D02">
            <w:pPr>
              <w:spacing w:after="0" w:line="240" w:lineRule="auto"/>
              <w:jc w:val="center"/>
              <w:rPr>
                <w:rFonts w:ascii="Calibri" w:eastAsia="Times New Roman" w:hAnsi="Calibri" w:cs="Calibri"/>
                <w:b/>
                <w:bCs/>
                <w:color w:val="000000"/>
              </w:rPr>
            </w:pPr>
            <w:r w:rsidRPr="005C2145">
              <w:rPr>
                <w:rFonts w:ascii="Calibri" w:eastAsia="Times New Roman" w:hAnsi="Calibri" w:cs="Calibri"/>
                <w:b/>
                <w:bCs/>
                <w:color w:val="000000"/>
              </w:rPr>
              <w:t>4.33</w:t>
            </w:r>
          </w:p>
        </w:tc>
      </w:tr>
      <w:tr w:rsidR="00F7718F" w:rsidRPr="005C2145" w14:paraId="440D67BE" w14:textId="77777777" w:rsidTr="00225D02">
        <w:trPr>
          <w:trHeight w:val="300"/>
          <w:jc w:val="center"/>
        </w:trPr>
        <w:tc>
          <w:tcPr>
            <w:tcW w:w="4100" w:type="dxa"/>
            <w:tcBorders>
              <w:top w:val="nil"/>
              <w:left w:val="single" w:sz="4" w:space="0" w:color="auto"/>
              <w:bottom w:val="nil"/>
              <w:right w:val="single" w:sz="4" w:space="0" w:color="auto"/>
            </w:tcBorders>
            <w:shd w:val="clear" w:color="auto" w:fill="auto"/>
            <w:noWrap/>
            <w:vAlign w:val="bottom"/>
            <w:hideMark/>
          </w:tcPr>
          <w:p w14:paraId="4206D913" w14:textId="77777777" w:rsidR="00F7718F" w:rsidRPr="005C2145" w:rsidRDefault="00F7718F" w:rsidP="00225D02">
            <w:pPr>
              <w:spacing w:after="0" w:line="240" w:lineRule="auto"/>
              <w:rPr>
                <w:rFonts w:ascii="Calibri" w:eastAsia="Times New Roman" w:hAnsi="Calibri" w:cs="Calibri"/>
                <w:color w:val="000000"/>
              </w:rPr>
            </w:pPr>
            <w:r w:rsidRPr="005C2145">
              <w:rPr>
                <w:rFonts w:ascii="Calibri" w:eastAsia="Times New Roman" w:hAnsi="Calibri" w:cs="Calibri"/>
                <w:color w:val="000000"/>
              </w:rPr>
              <w:t>Local Government Buildings/Post Offices</w:t>
            </w:r>
          </w:p>
        </w:tc>
        <w:tc>
          <w:tcPr>
            <w:tcW w:w="892" w:type="dxa"/>
            <w:tcBorders>
              <w:top w:val="nil"/>
              <w:left w:val="nil"/>
              <w:bottom w:val="nil"/>
              <w:right w:val="nil"/>
            </w:tcBorders>
            <w:shd w:val="clear" w:color="auto" w:fill="auto"/>
            <w:noWrap/>
            <w:vAlign w:val="center"/>
            <w:hideMark/>
          </w:tcPr>
          <w:p w14:paraId="1BC27D1B" w14:textId="77777777" w:rsidR="00F7718F" w:rsidRPr="005C2145" w:rsidRDefault="00F7718F" w:rsidP="00225D02">
            <w:pPr>
              <w:spacing w:after="0" w:line="240" w:lineRule="auto"/>
              <w:jc w:val="center"/>
              <w:rPr>
                <w:rFonts w:ascii="Calibri" w:eastAsia="Times New Roman" w:hAnsi="Calibri" w:cs="Calibri"/>
                <w:color w:val="000000"/>
              </w:rPr>
            </w:pPr>
            <w:r w:rsidRPr="005C2145">
              <w:rPr>
                <w:rFonts w:ascii="Calibri" w:eastAsia="Times New Roman" w:hAnsi="Calibri" w:cs="Calibri"/>
                <w:color w:val="000000"/>
              </w:rPr>
              <w:t>10%</w:t>
            </w:r>
          </w:p>
        </w:tc>
        <w:tc>
          <w:tcPr>
            <w:tcW w:w="328" w:type="dxa"/>
            <w:tcBorders>
              <w:top w:val="nil"/>
              <w:left w:val="nil"/>
              <w:bottom w:val="nil"/>
              <w:right w:val="single" w:sz="4" w:space="0" w:color="auto"/>
            </w:tcBorders>
            <w:shd w:val="clear" w:color="auto" w:fill="auto"/>
            <w:noWrap/>
            <w:vAlign w:val="center"/>
            <w:hideMark/>
          </w:tcPr>
          <w:p w14:paraId="0F462810" w14:textId="77777777" w:rsidR="00F7718F" w:rsidRPr="005C2145" w:rsidRDefault="00F7718F" w:rsidP="00225D02">
            <w:pPr>
              <w:spacing w:after="0" w:line="240" w:lineRule="auto"/>
              <w:jc w:val="center"/>
              <w:rPr>
                <w:rFonts w:ascii="Calibri" w:eastAsia="Times New Roman" w:hAnsi="Calibri" w:cs="Calibri"/>
                <w:color w:val="000000"/>
              </w:rPr>
            </w:pPr>
            <w:r w:rsidRPr="005C2145">
              <w:rPr>
                <w:rFonts w:ascii="Calibri" w:eastAsia="Times New Roman" w:hAnsi="Calibri" w:cs="Calibri"/>
                <w:color w:val="000000"/>
              </w:rPr>
              <w:t>2</w:t>
            </w:r>
          </w:p>
        </w:tc>
        <w:tc>
          <w:tcPr>
            <w:tcW w:w="892" w:type="dxa"/>
            <w:tcBorders>
              <w:top w:val="nil"/>
              <w:left w:val="nil"/>
              <w:bottom w:val="nil"/>
              <w:right w:val="nil"/>
            </w:tcBorders>
            <w:shd w:val="clear" w:color="auto" w:fill="auto"/>
            <w:noWrap/>
            <w:vAlign w:val="center"/>
            <w:hideMark/>
          </w:tcPr>
          <w:p w14:paraId="117BAA95" w14:textId="77777777" w:rsidR="00F7718F" w:rsidRPr="005C2145" w:rsidRDefault="00F7718F" w:rsidP="00225D02">
            <w:pPr>
              <w:spacing w:after="0" w:line="240" w:lineRule="auto"/>
              <w:jc w:val="center"/>
              <w:rPr>
                <w:rFonts w:ascii="Calibri" w:eastAsia="Times New Roman" w:hAnsi="Calibri" w:cs="Calibri"/>
                <w:color w:val="000000"/>
              </w:rPr>
            </w:pPr>
            <w:r w:rsidRPr="005C2145">
              <w:rPr>
                <w:rFonts w:ascii="Calibri" w:eastAsia="Times New Roman" w:hAnsi="Calibri" w:cs="Calibri"/>
                <w:color w:val="000000"/>
              </w:rPr>
              <w:t>0%</w:t>
            </w:r>
          </w:p>
        </w:tc>
        <w:tc>
          <w:tcPr>
            <w:tcW w:w="328" w:type="dxa"/>
            <w:tcBorders>
              <w:top w:val="nil"/>
              <w:left w:val="nil"/>
              <w:bottom w:val="nil"/>
              <w:right w:val="single" w:sz="4" w:space="0" w:color="auto"/>
            </w:tcBorders>
            <w:shd w:val="clear" w:color="auto" w:fill="auto"/>
            <w:noWrap/>
            <w:vAlign w:val="center"/>
            <w:hideMark/>
          </w:tcPr>
          <w:p w14:paraId="504BD584" w14:textId="77777777" w:rsidR="00F7718F" w:rsidRPr="005C2145" w:rsidRDefault="00F7718F" w:rsidP="00225D02">
            <w:pPr>
              <w:spacing w:after="0" w:line="240" w:lineRule="auto"/>
              <w:jc w:val="center"/>
              <w:rPr>
                <w:rFonts w:ascii="Calibri" w:eastAsia="Times New Roman" w:hAnsi="Calibri" w:cs="Calibri"/>
                <w:color w:val="000000"/>
              </w:rPr>
            </w:pPr>
            <w:r w:rsidRPr="005C2145">
              <w:rPr>
                <w:rFonts w:ascii="Calibri" w:eastAsia="Times New Roman" w:hAnsi="Calibri" w:cs="Calibri"/>
                <w:color w:val="000000"/>
              </w:rPr>
              <w:t>0</w:t>
            </w:r>
          </w:p>
        </w:tc>
        <w:tc>
          <w:tcPr>
            <w:tcW w:w="892" w:type="dxa"/>
            <w:tcBorders>
              <w:top w:val="nil"/>
              <w:left w:val="nil"/>
              <w:bottom w:val="nil"/>
              <w:right w:val="nil"/>
            </w:tcBorders>
            <w:shd w:val="clear" w:color="auto" w:fill="auto"/>
            <w:noWrap/>
            <w:vAlign w:val="center"/>
            <w:hideMark/>
          </w:tcPr>
          <w:p w14:paraId="084B1C6C" w14:textId="77777777" w:rsidR="00F7718F" w:rsidRPr="005C2145" w:rsidRDefault="00F7718F" w:rsidP="00225D02">
            <w:pPr>
              <w:spacing w:after="0" w:line="240" w:lineRule="auto"/>
              <w:jc w:val="center"/>
              <w:rPr>
                <w:rFonts w:ascii="Calibri" w:eastAsia="Times New Roman" w:hAnsi="Calibri" w:cs="Calibri"/>
                <w:color w:val="000000"/>
              </w:rPr>
            </w:pPr>
            <w:r w:rsidRPr="005C2145">
              <w:rPr>
                <w:rFonts w:ascii="Calibri" w:eastAsia="Times New Roman" w:hAnsi="Calibri" w:cs="Calibri"/>
                <w:color w:val="000000"/>
              </w:rPr>
              <w:t>19%</w:t>
            </w:r>
          </w:p>
        </w:tc>
        <w:tc>
          <w:tcPr>
            <w:tcW w:w="328" w:type="dxa"/>
            <w:tcBorders>
              <w:top w:val="nil"/>
              <w:left w:val="nil"/>
              <w:bottom w:val="nil"/>
              <w:right w:val="single" w:sz="4" w:space="0" w:color="auto"/>
            </w:tcBorders>
            <w:shd w:val="clear" w:color="auto" w:fill="auto"/>
            <w:noWrap/>
            <w:vAlign w:val="center"/>
            <w:hideMark/>
          </w:tcPr>
          <w:p w14:paraId="448E0B30" w14:textId="77777777" w:rsidR="00F7718F" w:rsidRPr="005C2145" w:rsidRDefault="00F7718F" w:rsidP="00225D02">
            <w:pPr>
              <w:spacing w:after="0" w:line="240" w:lineRule="auto"/>
              <w:jc w:val="center"/>
              <w:rPr>
                <w:rFonts w:ascii="Calibri" w:eastAsia="Times New Roman" w:hAnsi="Calibri" w:cs="Calibri"/>
                <w:color w:val="000000"/>
              </w:rPr>
            </w:pPr>
            <w:r w:rsidRPr="005C2145">
              <w:rPr>
                <w:rFonts w:ascii="Calibri" w:eastAsia="Times New Roman" w:hAnsi="Calibri" w:cs="Calibri"/>
                <w:color w:val="000000"/>
              </w:rPr>
              <w:t>4</w:t>
            </w:r>
          </w:p>
        </w:tc>
        <w:tc>
          <w:tcPr>
            <w:tcW w:w="892" w:type="dxa"/>
            <w:tcBorders>
              <w:top w:val="nil"/>
              <w:left w:val="nil"/>
              <w:bottom w:val="nil"/>
              <w:right w:val="nil"/>
            </w:tcBorders>
            <w:shd w:val="clear" w:color="auto" w:fill="auto"/>
            <w:noWrap/>
            <w:vAlign w:val="center"/>
            <w:hideMark/>
          </w:tcPr>
          <w:p w14:paraId="185013DF" w14:textId="77777777" w:rsidR="00F7718F" w:rsidRPr="005C2145" w:rsidRDefault="00F7718F" w:rsidP="00225D02">
            <w:pPr>
              <w:spacing w:after="0" w:line="240" w:lineRule="auto"/>
              <w:jc w:val="center"/>
              <w:rPr>
                <w:rFonts w:ascii="Calibri" w:eastAsia="Times New Roman" w:hAnsi="Calibri" w:cs="Calibri"/>
                <w:color w:val="000000"/>
              </w:rPr>
            </w:pPr>
            <w:r w:rsidRPr="005C2145">
              <w:rPr>
                <w:rFonts w:ascii="Calibri" w:eastAsia="Times New Roman" w:hAnsi="Calibri" w:cs="Calibri"/>
                <w:color w:val="000000"/>
              </w:rPr>
              <w:t>24%</w:t>
            </w:r>
          </w:p>
        </w:tc>
        <w:tc>
          <w:tcPr>
            <w:tcW w:w="328" w:type="dxa"/>
            <w:tcBorders>
              <w:top w:val="nil"/>
              <w:left w:val="nil"/>
              <w:bottom w:val="nil"/>
              <w:right w:val="single" w:sz="4" w:space="0" w:color="auto"/>
            </w:tcBorders>
            <w:shd w:val="clear" w:color="auto" w:fill="auto"/>
            <w:noWrap/>
            <w:vAlign w:val="center"/>
            <w:hideMark/>
          </w:tcPr>
          <w:p w14:paraId="531706E9" w14:textId="77777777" w:rsidR="00F7718F" w:rsidRPr="005C2145" w:rsidRDefault="00F7718F" w:rsidP="00225D02">
            <w:pPr>
              <w:spacing w:after="0" w:line="240" w:lineRule="auto"/>
              <w:jc w:val="center"/>
              <w:rPr>
                <w:rFonts w:ascii="Calibri" w:eastAsia="Times New Roman" w:hAnsi="Calibri" w:cs="Calibri"/>
                <w:color w:val="000000"/>
              </w:rPr>
            </w:pPr>
            <w:r w:rsidRPr="005C2145">
              <w:rPr>
                <w:rFonts w:ascii="Calibri" w:eastAsia="Times New Roman" w:hAnsi="Calibri" w:cs="Calibri"/>
                <w:color w:val="000000"/>
              </w:rPr>
              <w:t>5</w:t>
            </w:r>
          </w:p>
        </w:tc>
        <w:tc>
          <w:tcPr>
            <w:tcW w:w="892" w:type="dxa"/>
            <w:tcBorders>
              <w:top w:val="nil"/>
              <w:left w:val="nil"/>
              <w:bottom w:val="nil"/>
              <w:right w:val="nil"/>
            </w:tcBorders>
            <w:shd w:val="clear" w:color="auto" w:fill="auto"/>
            <w:noWrap/>
            <w:vAlign w:val="center"/>
            <w:hideMark/>
          </w:tcPr>
          <w:p w14:paraId="3570FBA0" w14:textId="77777777" w:rsidR="00F7718F" w:rsidRPr="005C2145" w:rsidRDefault="00F7718F" w:rsidP="00225D02">
            <w:pPr>
              <w:spacing w:after="0" w:line="240" w:lineRule="auto"/>
              <w:jc w:val="center"/>
              <w:rPr>
                <w:rFonts w:ascii="Calibri" w:eastAsia="Times New Roman" w:hAnsi="Calibri" w:cs="Calibri"/>
                <w:color w:val="000000"/>
              </w:rPr>
            </w:pPr>
            <w:r w:rsidRPr="005C2145">
              <w:rPr>
                <w:rFonts w:ascii="Calibri" w:eastAsia="Times New Roman" w:hAnsi="Calibri" w:cs="Calibri"/>
                <w:color w:val="000000"/>
              </w:rPr>
              <w:t>29%</w:t>
            </w:r>
          </w:p>
        </w:tc>
        <w:tc>
          <w:tcPr>
            <w:tcW w:w="328" w:type="dxa"/>
            <w:tcBorders>
              <w:top w:val="nil"/>
              <w:left w:val="nil"/>
              <w:bottom w:val="nil"/>
              <w:right w:val="single" w:sz="4" w:space="0" w:color="auto"/>
            </w:tcBorders>
            <w:shd w:val="clear" w:color="auto" w:fill="auto"/>
            <w:noWrap/>
            <w:vAlign w:val="center"/>
            <w:hideMark/>
          </w:tcPr>
          <w:p w14:paraId="4A7200F1" w14:textId="77777777" w:rsidR="00F7718F" w:rsidRPr="005C2145" w:rsidRDefault="00F7718F" w:rsidP="00225D02">
            <w:pPr>
              <w:spacing w:after="0" w:line="240" w:lineRule="auto"/>
              <w:jc w:val="center"/>
              <w:rPr>
                <w:rFonts w:ascii="Calibri" w:eastAsia="Times New Roman" w:hAnsi="Calibri" w:cs="Calibri"/>
                <w:color w:val="000000"/>
              </w:rPr>
            </w:pPr>
            <w:r w:rsidRPr="005C2145">
              <w:rPr>
                <w:rFonts w:ascii="Calibri" w:eastAsia="Times New Roman" w:hAnsi="Calibri" w:cs="Calibri"/>
                <w:color w:val="000000"/>
              </w:rPr>
              <w:t>6</w:t>
            </w:r>
          </w:p>
        </w:tc>
        <w:tc>
          <w:tcPr>
            <w:tcW w:w="742" w:type="dxa"/>
            <w:tcBorders>
              <w:top w:val="nil"/>
              <w:left w:val="nil"/>
              <w:bottom w:val="nil"/>
              <w:right w:val="nil"/>
            </w:tcBorders>
            <w:shd w:val="clear" w:color="auto" w:fill="auto"/>
            <w:noWrap/>
            <w:vAlign w:val="center"/>
            <w:hideMark/>
          </w:tcPr>
          <w:p w14:paraId="129AF2E6" w14:textId="77777777" w:rsidR="00F7718F" w:rsidRPr="005C2145" w:rsidRDefault="00F7718F" w:rsidP="00225D02">
            <w:pPr>
              <w:spacing w:after="0" w:line="240" w:lineRule="auto"/>
              <w:jc w:val="center"/>
              <w:rPr>
                <w:rFonts w:ascii="Calibri" w:eastAsia="Times New Roman" w:hAnsi="Calibri" w:cs="Calibri"/>
                <w:color w:val="000000"/>
              </w:rPr>
            </w:pPr>
            <w:r w:rsidRPr="005C2145">
              <w:rPr>
                <w:rFonts w:ascii="Calibri" w:eastAsia="Times New Roman" w:hAnsi="Calibri" w:cs="Calibri"/>
                <w:color w:val="000000"/>
              </w:rPr>
              <w:t>10%</w:t>
            </w:r>
          </w:p>
        </w:tc>
        <w:tc>
          <w:tcPr>
            <w:tcW w:w="458" w:type="dxa"/>
            <w:tcBorders>
              <w:top w:val="nil"/>
              <w:left w:val="nil"/>
              <w:bottom w:val="nil"/>
              <w:right w:val="single" w:sz="4" w:space="0" w:color="auto"/>
            </w:tcBorders>
            <w:shd w:val="clear" w:color="auto" w:fill="auto"/>
            <w:noWrap/>
            <w:vAlign w:val="center"/>
            <w:hideMark/>
          </w:tcPr>
          <w:p w14:paraId="5D6510C2" w14:textId="77777777" w:rsidR="00F7718F" w:rsidRPr="005C2145" w:rsidRDefault="00F7718F" w:rsidP="00225D02">
            <w:pPr>
              <w:spacing w:after="0" w:line="240" w:lineRule="auto"/>
              <w:jc w:val="center"/>
              <w:rPr>
                <w:rFonts w:ascii="Calibri" w:eastAsia="Times New Roman" w:hAnsi="Calibri" w:cs="Calibri"/>
                <w:color w:val="000000"/>
              </w:rPr>
            </w:pPr>
            <w:r w:rsidRPr="005C2145">
              <w:rPr>
                <w:rFonts w:ascii="Calibri" w:eastAsia="Times New Roman" w:hAnsi="Calibri" w:cs="Calibri"/>
                <w:color w:val="000000"/>
              </w:rPr>
              <w:t>2</w:t>
            </w:r>
          </w:p>
        </w:tc>
        <w:tc>
          <w:tcPr>
            <w:tcW w:w="742" w:type="dxa"/>
            <w:tcBorders>
              <w:top w:val="nil"/>
              <w:left w:val="nil"/>
              <w:bottom w:val="nil"/>
              <w:right w:val="nil"/>
            </w:tcBorders>
            <w:shd w:val="clear" w:color="auto" w:fill="auto"/>
            <w:noWrap/>
            <w:vAlign w:val="center"/>
            <w:hideMark/>
          </w:tcPr>
          <w:p w14:paraId="0940CCF4" w14:textId="77777777" w:rsidR="00F7718F" w:rsidRPr="005C2145" w:rsidRDefault="00F7718F" w:rsidP="00225D02">
            <w:pPr>
              <w:spacing w:after="0" w:line="240" w:lineRule="auto"/>
              <w:jc w:val="center"/>
              <w:rPr>
                <w:rFonts w:ascii="Calibri" w:eastAsia="Times New Roman" w:hAnsi="Calibri" w:cs="Calibri"/>
                <w:color w:val="000000"/>
              </w:rPr>
            </w:pPr>
            <w:r w:rsidRPr="005C2145">
              <w:rPr>
                <w:rFonts w:ascii="Calibri" w:eastAsia="Times New Roman" w:hAnsi="Calibri" w:cs="Calibri"/>
                <w:color w:val="000000"/>
              </w:rPr>
              <w:t>10%</w:t>
            </w:r>
          </w:p>
        </w:tc>
        <w:tc>
          <w:tcPr>
            <w:tcW w:w="458" w:type="dxa"/>
            <w:tcBorders>
              <w:top w:val="nil"/>
              <w:left w:val="nil"/>
              <w:bottom w:val="nil"/>
              <w:right w:val="single" w:sz="4" w:space="0" w:color="auto"/>
            </w:tcBorders>
            <w:shd w:val="clear" w:color="auto" w:fill="auto"/>
            <w:noWrap/>
            <w:vAlign w:val="center"/>
            <w:hideMark/>
          </w:tcPr>
          <w:p w14:paraId="16036464" w14:textId="77777777" w:rsidR="00F7718F" w:rsidRPr="005C2145" w:rsidRDefault="00F7718F" w:rsidP="00225D02">
            <w:pPr>
              <w:spacing w:after="0" w:line="240" w:lineRule="auto"/>
              <w:jc w:val="center"/>
              <w:rPr>
                <w:rFonts w:ascii="Calibri" w:eastAsia="Times New Roman" w:hAnsi="Calibri" w:cs="Calibri"/>
                <w:color w:val="000000"/>
              </w:rPr>
            </w:pPr>
            <w:r w:rsidRPr="005C2145">
              <w:rPr>
                <w:rFonts w:ascii="Calibri" w:eastAsia="Times New Roman" w:hAnsi="Calibri" w:cs="Calibri"/>
                <w:color w:val="000000"/>
              </w:rPr>
              <w:t>2</w:t>
            </w:r>
          </w:p>
        </w:tc>
        <w:tc>
          <w:tcPr>
            <w:tcW w:w="1020" w:type="dxa"/>
            <w:tcBorders>
              <w:top w:val="nil"/>
              <w:left w:val="nil"/>
              <w:bottom w:val="nil"/>
              <w:right w:val="single" w:sz="4" w:space="0" w:color="auto"/>
            </w:tcBorders>
            <w:shd w:val="clear" w:color="auto" w:fill="auto"/>
            <w:noWrap/>
            <w:vAlign w:val="center"/>
            <w:hideMark/>
          </w:tcPr>
          <w:p w14:paraId="1B2F0934" w14:textId="77777777" w:rsidR="00F7718F" w:rsidRPr="005C2145" w:rsidRDefault="00F7718F" w:rsidP="00225D02">
            <w:pPr>
              <w:spacing w:after="0" w:line="240" w:lineRule="auto"/>
              <w:jc w:val="center"/>
              <w:rPr>
                <w:rFonts w:ascii="Calibri" w:eastAsia="Times New Roman" w:hAnsi="Calibri" w:cs="Calibri"/>
                <w:color w:val="000000"/>
              </w:rPr>
            </w:pPr>
            <w:r w:rsidRPr="005C2145">
              <w:rPr>
                <w:rFonts w:ascii="Calibri" w:eastAsia="Times New Roman" w:hAnsi="Calibri" w:cs="Calibri"/>
                <w:color w:val="000000"/>
              </w:rPr>
              <w:t>21</w:t>
            </w:r>
          </w:p>
        </w:tc>
        <w:tc>
          <w:tcPr>
            <w:tcW w:w="960" w:type="dxa"/>
            <w:tcBorders>
              <w:top w:val="nil"/>
              <w:left w:val="nil"/>
              <w:bottom w:val="nil"/>
              <w:right w:val="single" w:sz="4" w:space="0" w:color="auto"/>
            </w:tcBorders>
            <w:shd w:val="clear" w:color="auto" w:fill="auto"/>
            <w:noWrap/>
            <w:vAlign w:val="bottom"/>
            <w:hideMark/>
          </w:tcPr>
          <w:p w14:paraId="7680BE31" w14:textId="77777777" w:rsidR="00F7718F" w:rsidRPr="005C2145" w:rsidRDefault="00F7718F" w:rsidP="00225D02">
            <w:pPr>
              <w:spacing w:after="0" w:line="240" w:lineRule="auto"/>
              <w:jc w:val="center"/>
              <w:rPr>
                <w:rFonts w:ascii="Calibri" w:eastAsia="Times New Roman" w:hAnsi="Calibri" w:cs="Calibri"/>
                <w:b/>
                <w:bCs/>
                <w:color w:val="000000"/>
              </w:rPr>
            </w:pPr>
            <w:r w:rsidRPr="005C2145">
              <w:rPr>
                <w:rFonts w:ascii="Calibri" w:eastAsia="Times New Roman" w:hAnsi="Calibri" w:cs="Calibri"/>
                <w:b/>
                <w:bCs/>
                <w:color w:val="000000"/>
              </w:rPr>
              <w:t>3.71</w:t>
            </w:r>
          </w:p>
        </w:tc>
      </w:tr>
      <w:tr w:rsidR="00F7718F" w:rsidRPr="005C2145" w14:paraId="4F81A661" w14:textId="77777777" w:rsidTr="00225D02">
        <w:trPr>
          <w:trHeight w:val="300"/>
          <w:jc w:val="center"/>
        </w:trPr>
        <w:tc>
          <w:tcPr>
            <w:tcW w:w="4100" w:type="dxa"/>
            <w:tcBorders>
              <w:top w:val="nil"/>
              <w:left w:val="single" w:sz="4" w:space="0" w:color="auto"/>
              <w:bottom w:val="single" w:sz="4" w:space="0" w:color="auto"/>
              <w:right w:val="single" w:sz="4" w:space="0" w:color="auto"/>
            </w:tcBorders>
            <w:shd w:val="clear" w:color="auto" w:fill="auto"/>
            <w:noWrap/>
            <w:vAlign w:val="bottom"/>
            <w:hideMark/>
          </w:tcPr>
          <w:p w14:paraId="5151CD4C" w14:textId="77777777" w:rsidR="00F7718F" w:rsidRPr="005C2145" w:rsidRDefault="00F7718F" w:rsidP="00225D02">
            <w:pPr>
              <w:spacing w:after="0" w:line="240" w:lineRule="auto"/>
              <w:rPr>
                <w:rFonts w:ascii="Calibri" w:eastAsia="Times New Roman" w:hAnsi="Calibri" w:cs="Calibri"/>
                <w:color w:val="000000"/>
              </w:rPr>
            </w:pPr>
            <w:r w:rsidRPr="005C2145">
              <w:rPr>
                <w:rFonts w:ascii="Calibri" w:eastAsia="Times New Roman" w:hAnsi="Calibri" w:cs="Calibri"/>
                <w:color w:val="000000"/>
              </w:rPr>
              <w:t>Transit Centers/Stops/Routes</w:t>
            </w:r>
          </w:p>
        </w:tc>
        <w:tc>
          <w:tcPr>
            <w:tcW w:w="892" w:type="dxa"/>
            <w:tcBorders>
              <w:top w:val="nil"/>
              <w:left w:val="nil"/>
              <w:bottom w:val="single" w:sz="4" w:space="0" w:color="auto"/>
              <w:right w:val="nil"/>
            </w:tcBorders>
            <w:shd w:val="clear" w:color="auto" w:fill="auto"/>
            <w:noWrap/>
            <w:vAlign w:val="center"/>
            <w:hideMark/>
          </w:tcPr>
          <w:p w14:paraId="4A3DBE51" w14:textId="77777777" w:rsidR="00F7718F" w:rsidRPr="005C2145" w:rsidRDefault="00F7718F" w:rsidP="00225D02">
            <w:pPr>
              <w:spacing w:after="0" w:line="240" w:lineRule="auto"/>
              <w:jc w:val="center"/>
              <w:rPr>
                <w:rFonts w:ascii="Calibri" w:eastAsia="Times New Roman" w:hAnsi="Calibri" w:cs="Calibri"/>
                <w:color w:val="000000"/>
              </w:rPr>
            </w:pPr>
            <w:r w:rsidRPr="005C2145">
              <w:rPr>
                <w:rFonts w:ascii="Calibri" w:eastAsia="Times New Roman" w:hAnsi="Calibri" w:cs="Calibri"/>
                <w:color w:val="000000"/>
              </w:rPr>
              <w:t>19%</w:t>
            </w:r>
          </w:p>
        </w:tc>
        <w:tc>
          <w:tcPr>
            <w:tcW w:w="328" w:type="dxa"/>
            <w:tcBorders>
              <w:top w:val="nil"/>
              <w:left w:val="nil"/>
              <w:bottom w:val="single" w:sz="4" w:space="0" w:color="auto"/>
              <w:right w:val="single" w:sz="4" w:space="0" w:color="auto"/>
            </w:tcBorders>
            <w:shd w:val="clear" w:color="auto" w:fill="auto"/>
            <w:noWrap/>
            <w:vAlign w:val="center"/>
            <w:hideMark/>
          </w:tcPr>
          <w:p w14:paraId="3DBAFDDF" w14:textId="77777777" w:rsidR="00F7718F" w:rsidRPr="005C2145" w:rsidRDefault="00F7718F" w:rsidP="00225D02">
            <w:pPr>
              <w:spacing w:after="0" w:line="240" w:lineRule="auto"/>
              <w:jc w:val="center"/>
              <w:rPr>
                <w:rFonts w:ascii="Calibri" w:eastAsia="Times New Roman" w:hAnsi="Calibri" w:cs="Calibri"/>
                <w:color w:val="000000"/>
              </w:rPr>
            </w:pPr>
            <w:r w:rsidRPr="005C2145">
              <w:rPr>
                <w:rFonts w:ascii="Calibri" w:eastAsia="Times New Roman" w:hAnsi="Calibri" w:cs="Calibri"/>
                <w:color w:val="000000"/>
              </w:rPr>
              <w:t>4</w:t>
            </w:r>
          </w:p>
        </w:tc>
        <w:tc>
          <w:tcPr>
            <w:tcW w:w="892" w:type="dxa"/>
            <w:tcBorders>
              <w:top w:val="nil"/>
              <w:left w:val="nil"/>
              <w:bottom w:val="single" w:sz="4" w:space="0" w:color="auto"/>
              <w:right w:val="nil"/>
            </w:tcBorders>
            <w:shd w:val="clear" w:color="auto" w:fill="auto"/>
            <w:noWrap/>
            <w:vAlign w:val="center"/>
            <w:hideMark/>
          </w:tcPr>
          <w:p w14:paraId="49AA22B0" w14:textId="77777777" w:rsidR="00F7718F" w:rsidRPr="005C2145" w:rsidRDefault="00F7718F" w:rsidP="00225D02">
            <w:pPr>
              <w:spacing w:after="0" w:line="240" w:lineRule="auto"/>
              <w:jc w:val="center"/>
              <w:rPr>
                <w:rFonts w:ascii="Calibri" w:eastAsia="Times New Roman" w:hAnsi="Calibri" w:cs="Calibri"/>
                <w:color w:val="000000"/>
              </w:rPr>
            </w:pPr>
            <w:r w:rsidRPr="005C2145">
              <w:rPr>
                <w:rFonts w:ascii="Calibri" w:eastAsia="Times New Roman" w:hAnsi="Calibri" w:cs="Calibri"/>
                <w:color w:val="000000"/>
              </w:rPr>
              <w:t>14%</w:t>
            </w:r>
          </w:p>
        </w:tc>
        <w:tc>
          <w:tcPr>
            <w:tcW w:w="328" w:type="dxa"/>
            <w:tcBorders>
              <w:top w:val="nil"/>
              <w:left w:val="nil"/>
              <w:bottom w:val="single" w:sz="4" w:space="0" w:color="auto"/>
              <w:right w:val="single" w:sz="4" w:space="0" w:color="auto"/>
            </w:tcBorders>
            <w:shd w:val="clear" w:color="auto" w:fill="auto"/>
            <w:noWrap/>
            <w:vAlign w:val="center"/>
            <w:hideMark/>
          </w:tcPr>
          <w:p w14:paraId="1F018924" w14:textId="77777777" w:rsidR="00F7718F" w:rsidRPr="005C2145" w:rsidRDefault="00F7718F" w:rsidP="00225D02">
            <w:pPr>
              <w:spacing w:after="0" w:line="240" w:lineRule="auto"/>
              <w:jc w:val="center"/>
              <w:rPr>
                <w:rFonts w:ascii="Calibri" w:eastAsia="Times New Roman" w:hAnsi="Calibri" w:cs="Calibri"/>
                <w:color w:val="000000"/>
              </w:rPr>
            </w:pPr>
            <w:r w:rsidRPr="005C2145">
              <w:rPr>
                <w:rFonts w:ascii="Calibri" w:eastAsia="Times New Roman" w:hAnsi="Calibri" w:cs="Calibri"/>
                <w:color w:val="000000"/>
              </w:rPr>
              <w:t>3</w:t>
            </w:r>
          </w:p>
        </w:tc>
        <w:tc>
          <w:tcPr>
            <w:tcW w:w="892" w:type="dxa"/>
            <w:tcBorders>
              <w:top w:val="nil"/>
              <w:left w:val="nil"/>
              <w:bottom w:val="single" w:sz="4" w:space="0" w:color="auto"/>
              <w:right w:val="nil"/>
            </w:tcBorders>
            <w:shd w:val="clear" w:color="auto" w:fill="auto"/>
            <w:noWrap/>
            <w:vAlign w:val="center"/>
            <w:hideMark/>
          </w:tcPr>
          <w:p w14:paraId="18F6DD55" w14:textId="77777777" w:rsidR="00F7718F" w:rsidRPr="005C2145" w:rsidRDefault="00F7718F" w:rsidP="00225D02">
            <w:pPr>
              <w:spacing w:after="0" w:line="240" w:lineRule="auto"/>
              <w:jc w:val="center"/>
              <w:rPr>
                <w:rFonts w:ascii="Calibri" w:eastAsia="Times New Roman" w:hAnsi="Calibri" w:cs="Calibri"/>
                <w:color w:val="000000"/>
              </w:rPr>
            </w:pPr>
            <w:r w:rsidRPr="005C2145">
              <w:rPr>
                <w:rFonts w:ascii="Calibri" w:eastAsia="Times New Roman" w:hAnsi="Calibri" w:cs="Calibri"/>
                <w:color w:val="000000"/>
              </w:rPr>
              <w:t>19%</w:t>
            </w:r>
          </w:p>
        </w:tc>
        <w:tc>
          <w:tcPr>
            <w:tcW w:w="328" w:type="dxa"/>
            <w:tcBorders>
              <w:top w:val="nil"/>
              <w:left w:val="nil"/>
              <w:bottom w:val="single" w:sz="4" w:space="0" w:color="auto"/>
              <w:right w:val="single" w:sz="4" w:space="0" w:color="auto"/>
            </w:tcBorders>
            <w:shd w:val="clear" w:color="auto" w:fill="auto"/>
            <w:noWrap/>
            <w:vAlign w:val="center"/>
            <w:hideMark/>
          </w:tcPr>
          <w:p w14:paraId="5195C2A5" w14:textId="77777777" w:rsidR="00F7718F" w:rsidRPr="005C2145" w:rsidRDefault="00F7718F" w:rsidP="00225D02">
            <w:pPr>
              <w:spacing w:after="0" w:line="240" w:lineRule="auto"/>
              <w:jc w:val="center"/>
              <w:rPr>
                <w:rFonts w:ascii="Calibri" w:eastAsia="Times New Roman" w:hAnsi="Calibri" w:cs="Calibri"/>
                <w:color w:val="000000"/>
              </w:rPr>
            </w:pPr>
            <w:r w:rsidRPr="005C2145">
              <w:rPr>
                <w:rFonts w:ascii="Calibri" w:eastAsia="Times New Roman" w:hAnsi="Calibri" w:cs="Calibri"/>
                <w:color w:val="000000"/>
              </w:rPr>
              <w:t>4</w:t>
            </w:r>
          </w:p>
        </w:tc>
        <w:tc>
          <w:tcPr>
            <w:tcW w:w="892" w:type="dxa"/>
            <w:tcBorders>
              <w:top w:val="nil"/>
              <w:left w:val="nil"/>
              <w:bottom w:val="single" w:sz="4" w:space="0" w:color="auto"/>
              <w:right w:val="nil"/>
            </w:tcBorders>
            <w:shd w:val="clear" w:color="auto" w:fill="auto"/>
            <w:noWrap/>
            <w:vAlign w:val="center"/>
            <w:hideMark/>
          </w:tcPr>
          <w:p w14:paraId="795919B1" w14:textId="77777777" w:rsidR="00F7718F" w:rsidRPr="005C2145" w:rsidRDefault="00F7718F" w:rsidP="00225D02">
            <w:pPr>
              <w:spacing w:after="0" w:line="240" w:lineRule="auto"/>
              <w:jc w:val="center"/>
              <w:rPr>
                <w:rFonts w:ascii="Calibri" w:eastAsia="Times New Roman" w:hAnsi="Calibri" w:cs="Calibri"/>
                <w:color w:val="000000"/>
              </w:rPr>
            </w:pPr>
            <w:r w:rsidRPr="005C2145">
              <w:rPr>
                <w:rFonts w:ascii="Calibri" w:eastAsia="Times New Roman" w:hAnsi="Calibri" w:cs="Calibri"/>
                <w:color w:val="000000"/>
              </w:rPr>
              <w:t>24%</w:t>
            </w:r>
          </w:p>
        </w:tc>
        <w:tc>
          <w:tcPr>
            <w:tcW w:w="328" w:type="dxa"/>
            <w:tcBorders>
              <w:top w:val="nil"/>
              <w:left w:val="nil"/>
              <w:bottom w:val="single" w:sz="4" w:space="0" w:color="auto"/>
              <w:right w:val="single" w:sz="4" w:space="0" w:color="auto"/>
            </w:tcBorders>
            <w:shd w:val="clear" w:color="auto" w:fill="auto"/>
            <w:noWrap/>
            <w:vAlign w:val="center"/>
            <w:hideMark/>
          </w:tcPr>
          <w:p w14:paraId="6A3B8EC3" w14:textId="77777777" w:rsidR="00F7718F" w:rsidRPr="005C2145" w:rsidRDefault="00F7718F" w:rsidP="00225D02">
            <w:pPr>
              <w:spacing w:after="0" w:line="240" w:lineRule="auto"/>
              <w:jc w:val="center"/>
              <w:rPr>
                <w:rFonts w:ascii="Calibri" w:eastAsia="Times New Roman" w:hAnsi="Calibri" w:cs="Calibri"/>
                <w:color w:val="000000"/>
              </w:rPr>
            </w:pPr>
            <w:r w:rsidRPr="005C2145">
              <w:rPr>
                <w:rFonts w:ascii="Calibri" w:eastAsia="Times New Roman" w:hAnsi="Calibri" w:cs="Calibri"/>
                <w:color w:val="000000"/>
              </w:rPr>
              <w:t>5</w:t>
            </w:r>
          </w:p>
        </w:tc>
        <w:tc>
          <w:tcPr>
            <w:tcW w:w="892" w:type="dxa"/>
            <w:tcBorders>
              <w:top w:val="nil"/>
              <w:left w:val="nil"/>
              <w:bottom w:val="single" w:sz="4" w:space="0" w:color="auto"/>
              <w:right w:val="nil"/>
            </w:tcBorders>
            <w:shd w:val="clear" w:color="auto" w:fill="auto"/>
            <w:noWrap/>
            <w:vAlign w:val="center"/>
            <w:hideMark/>
          </w:tcPr>
          <w:p w14:paraId="09E0CB99" w14:textId="77777777" w:rsidR="00F7718F" w:rsidRPr="005C2145" w:rsidRDefault="00F7718F" w:rsidP="00225D02">
            <w:pPr>
              <w:spacing w:after="0" w:line="240" w:lineRule="auto"/>
              <w:jc w:val="center"/>
              <w:rPr>
                <w:rFonts w:ascii="Calibri" w:eastAsia="Times New Roman" w:hAnsi="Calibri" w:cs="Calibri"/>
                <w:color w:val="000000"/>
              </w:rPr>
            </w:pPr>
            <w:r w:rsidRPr="005C2145">
              <w:rPr>
                <w:rFonts w:ascii="Calibri" w:eastAsia="Times New Roman" w:hAnsi="Calibri" w:cs="Calibri"/>
                <w:color w:val="000000"/>
              </w:rPr>
              <w:t>24%</w:t>
            </w:r>
          </w:p>
        </w:tc>
        <w:tc>
          <w:tcPr>
            <w:tcW w:w="328" w:type="dxa"/>
            <w:tcBorders>
              <w:top w:val="nil"/>
              <w:left w:val="nil"/>
              <w:bottom w:val="single" w:sz="4" w:space="0" w:color="auto"/>
              <w:right w:val="single" w:sz="4" w:space="0" w:color="auto"/>
            </w:tcBorders>
            <w:shd w:val="clear" w:color="auto" w:fill="auto"/>
            <w:noWrap/>
            <w:vAlign w:val="center"/>
            <w:hideMark/>
          </w:tcPr>
          <w:p w14:paraId="0FEF709F" w14:textId="77777777" w:rsidR="00F7718F" w:rsidRPr="005C2145" w:rsidRDefault="00F7718F" w:rsidP="00225D02">
            <w:pPr>
              <w:spacing w:after="0" w:line="240" w:lineRule="auto"/>
              <w:jc w:val="center"/>
              <w:rPr>
                <w:rFonts w:ascii="Calibri" w:eastAsia="Times New Roman" w:hAnsi="Calibri" w:cs="Calibri"/>
                <w:color w:val="000000"/>
              </w:rPr>
            </w:pPr>
            <w:r w:rsidRPr="005C2145">
              <w:rPr>
                <w:rFonts w:ascii="Calibri" w:eastAsia="Times New Roman" w:hAnsi="Calibri" w:cs="Calibri"/>
                <w:color w:val="000000"/>
              </w:rPr>
              <w:t>5</w:t>
            </w:r>
          </w:p>
        </w:tc>
        <w:tc>
          <w:tcPr>
            <w:tcW w:w="742" w:type="dxa"/>
            <w:tcBorders>
              <w:top w:val="nil"/>
              <w:left w:val="nil"/>
              <w:bottom w:val="single" w:sz="4" w:space="0" w:color="auto"/>
              <w:right w:val="nil"/>
            </w:tcBorders>
            <w:shd w:val="clear" w:color="auto" w:fill="auto"/>
            <w:noWrap/>
            <w:vAlign w:val="center"/>
            <w:hideMark/>
          </w:tcPr>
          <w:p w14:paraId="6FC0348A" w14:textId="77777777" w:rsidR="00F7718F" w:rsidRPr="005C2145" w:rsidRDefault="00F7718F" w:rsidP="00225D02">
            <w:pPr>
              <w:spacing w:after="0" w:line="240" w:lineRule="auto"/>
              <w:jc w:val="center"/>
              <w:rPr>
                <w:rFonts w:ascii="Calibri" w:eastAsia="Times New Roman" w:hAnsi="Calibri" w:cs="Calibri"/>
                <w:color w:val="000000"/>
              </w:rPr>
            </w:pPr>
            <w:r w:rsidRPr="005C2145">
              <w:rPr>
                <w:rFonts w:ascii="Calibri" w:eastAsia="Times New Roman" w:hAnsi="Calibri" w:cs="Calibri"/>
                <w:color w:val="000000"/>
              </w:rPr>
              <w:t>0%</w:t>
            </w:r>
          </w:p>
        </w:tc>
        <w:tc>
          <w:tcPr>
            <w:tcW w:w="458" w:type="dxa"/>
            <w:tcBorders>
              <w:top w:val="nil"/>
              <w:left w:val="nil"/>
              <w:bottom w:val="single" w:sz="4" w:space="0" w:color="auto"/>
              <w:right w:val="single" w:sz="4" w:space="0" w:color="auto"/>
            </w:tcBorders>
            <w:shd w:val="clear" w:color="auto" w:fill="auto"/>
            <w:noWrap/>
            <w:vAlign w:val="center"/>
            <w:hideMark/>
          </w:tcPr>
          <w:p w14:paraId="3BAC757D" w14:textId="77777777" w:rsidR="00F7718F" w:rsidRPr="005C2145" w:rsidRDefault="00F7718F" w:rsidP="00225D02">
            <w:pPr>
              <w:spacing w:after="0" w:line="240" w:lineRule="auto"/>
              <w:jc w:val="center"/>
              <w:rPr>
                <w:rFonts w:ascii="Calibri" w:eastAsia="Times New Roman" w:hAnsi="Calibri" w:cs="Calibri"/>
                <w:color w:val="000000"/>
              </w:rPr>
            </w:pPr>
            <w:r w:rsidRPr="005C2145">
              <w:rPr>
                <w:rFonts w:ascii="Calibri" w:eastAsia="Times New Roman" w:hAnsi="Calibri" w:cs="Calibri"/>
                <w:color w:val="000000"/>
              </w:rPr>
              <w:t>0</w:t>
            </w:r>
          </w:p>
        </w:tc>
        <w:tc>
          <w:tcPr>
            <w:tcW w:w="742" w:type="dxa"/>
            <w:tcBorders>
              <w:top w:val="nil"/>
              <w:left w:val="nil"/>
              <w:bottom w:val="single" w:sz="4" w:space="0" w:color="auto"/>
              <w:right w:val="nil"/>
            </w:tcBorders>
            <w:shd w:val="clear" w:color="auto" w:fill="auto"/>
            <w:noWrap/>
            <w:vAlign w:val="center"/>
            <w:hideMark/>
          </w:tcPr>
          <w:p w14:paraId="622410DA" w14:textId="77777777" w:rsidR="00F7718F" w:rsidRPr="005C2145" w:rsidRDefault="00F7718F" w:rsidP="00225D02">
            <w:pPr>
              <w:spacing w:after="0" w:line="240" w:lineRule="auto"/>
              <w:jc w:val="center"/>
              <w:rPr>
                <w:rFonts w:ascii="Calibri" w:eastAsia="Times New Roman" w:hAnsi="Calibri" w:cs="Calibri"/>
                <w:color w:val="000000"/>
              </w:rPr>
            </w:pPr>
            <w:r w:rsidRPr="005C2145">
              <w:rPr>
                <w:rFonts w:ascii="Calibri" w:eastAsia="Times New Roman" w:hAnsi="Calibri" w:cs="Calibri"/>
                <w:color w:val="000000"/>
              </w:rPr>
              <w:t>0%</w:t>
            </w:r>
          </w:p>
        </w:tc>
        <w:tc>
          <w:tcPr>
            <w:tcW w:w="458" w:type="dxa"/>
            <w:tcBorders>
              <w:top w:val="nil"/>
              <w:left w:val="nil"/>
              <w:bottom w:val="single" w:sz="4" w:space="0" w:color="auto"/>
              <w:right w:val="single" w:sz="4" w:space="0" w:color="auto"/>
            </w:tcBorders>
            <w:shd w:val="clear" w:color="auto" w:fill="auto"/>
            <w:noWrap/>
            <w:vAlign w:val="center"/>
            <w:hideMark/>
          </w:tcPr>
          <w:p w14:paraId="1CA7703C" w14:textId="77777777" w:rsidR="00F7718F" w:rsidRPr="005C2145" w:rsidRDefault="00F7718F" w:rsidP="00225D02">
            <w:pPr>
              <w:spacing w:after="0" w:line="240" w:lineRule="auto"/>
              <w:jc w:val="center"/>
              <w:rPr>
                <w:rFonts w:ascii="Calibri" w:eastAsia="Times New Roman" w:hAnsi="Calibri" w:cs="Calibri"/>
                <w:color w:val="000000"/>
              </w:rPr>
            </w:pPr>
            <w:r w:rsidRPr="005C2145">
              <w:rPr>
                <w:rFonts w:ascii="Calibri" w:eastAsia="Times New Roman" w:hAnsi="Calibri" w:cs="Calibri"/>
                <w:color w:val="000000"/>
              </w:rPr>
              <w:t>0</w:t>
            </w:r>
          </w:p>
        </w:tc>
        <w:tc>
          <w:tcPr>
            <w:tcW w:w="1020" w:type="dxa"/>
            <w:tcBorders>
              <w:top w:val="nil"/>
              <w:left w:val="nil"/>
              <w:bottom w:val="single" w:sz="4" w:space="0" w:color="auto"/>
              <w:right w:val="single" w:sz="4" w:space="0" w:color="auto"/>
            </w:tcBorders>
            <w:shd w:val="clear" w:color="auto" w:fill="auto"/>
            <w:noWrap/>
            <w:vAlign w:val="center"/>
            <w:hideMark/>
          </w:tcPr>
          <w:p w14:paraId="5E897CFF" w14:textId="77777777" w:rsidR="00F7718F" w:rsidRPr="005C2145" w:rsidRDefault="00F7718F" w:rsidP="00225D02">
            <w:pPr>
              <w:spacing w:after="0" w:line="240" w:lineRule="auto"/>
              <w:jc w:val="center"/>
              <w:rPr>
                <w:rFonts w:ascii="Calibri" w:eastAsia="Times New Roman" w:hAnsi="Calibri" w:cs="Calibri"/>
                <w:color w:val="000000"/>
              </w:rPr>
            </w:pPr>
            <w:r w:rsidRPr="005C2145">
              <w:rPr>
                <w:rFonts w:ascii="Calibri" w:eastAsia="Times New Roman" w:hAnsi="Calibri" w:cs="Calibri"/>
                <w:color w:val="000000"/>
              </w:rPr>
              <w:t>21</w:t>
            </w:r>
          </w:p>
        </w:tc>
        <w:tc>
          <w:tcPr>
            <w:tcW w:w="960" w:type="dxa"/>
            <w:tcBorders>
              <w:top w:val="nil"/>
              <w:left w:val="nil"/>
              <w:bottom w:val="single" w:sz="4" w:space="0" w:color="auto"/>
              <w:right w:val="single" w:sz="4" w:space="0" w:color="auto"/>
            </w:tcBorders>
            <w:shd w:val="clear" w:color="auto" w:fill="auto"/>
            <w:noWrap/>
            <w:vAlign w:val="bottom"/>
            <w:hideMark/>
          </w:tcPr>
          <w:p w14:paraId="5B8D1C40" w14:textId="77777777" w:rsidR="00F7718F" w:rsidRPr="005C2145" w:rsidRDefault="00F7718F" w:rsidP="00225D02">
            <w:pPr>
              <w:spacing w:after="0" w:line="240" w:lineRule="auto"/>
              <w:jc w:val="center"/>
              <w:rPr>
                <w:rFonts w:ascii="Calibri" w:eastAsia="Times New Roman" w:hAnsi="Calibri" w:cs="Calibri"/>
                <w:b/>
                <w:bCs/>
                <w:color w:val="000000"/>
              </w:rPr>
            </w:pPr>
            <w:r w:rsidRPr="005C2145">
              <w:rPr>
                <w:rFonts w:ascii="Calibri" w:eastAsia="Times New Roman" w:hAnsi="Calibri" w:cs="Calibri"/>
                <w:b/>
                <w:bCs/>
                <w:color w:val="000000"/>
              </w:rPr>
              <w:t>4.81</w:t>
            </w:r>
          </w:p>
        </w:tc>
      </w:tr>
    </w:tbl>
    <w:p w14:paraId="5E102D26" w14:textId="5AA9278F" w:rsidR="008A1EAF" w:rsidRPr="008A1EAF" w:rsidRDefault="008A1EAF" w:rsidP="00D5297D">
      <w:pPr>
        <w:spacing w:after="0"/>
      </w:pPr>
      <w:r w:rsidRPr="008A1EAF">
        <w:t>*</w:t>
      </w:r>
      <w:r>
        <w:t>*</w:t>
      </w:r>
      <w:r w:rsidRPr="008A1EAF">
        <w:t>Answered: 2</w:t>
      </w:r>
      <w:r>
        <w:t>2</w:t>
      </w:r>
      <w:r w:rsidRPr="008A1EAF">
        <w:t xml:space="preserve">. Skipped: </w:t>
      </w:r>
      <w:r>
        <w:t>3</w:t>
      </w:r>
      <w:r w:rsidRPr="008A1EAF">
        <w:t xml:space="preserve">. </w:t>
      </w:r>
    </w:p>
    <w:p w14:paraId="3BD8BCFE" w14:textId="77777777" w:rsidR="00F7718F" w:rsidRDefault="00F7718F" w:rsidP="00F7718F">
      <w:pPr>
        <w:jc w:val="center"/>
        <w:rPr>
          <w:b/>
          <w:bCs/>
        </w:rPr>
      </w:pPr>
    </w:p>
    <w:p w14:paraId="42C64D97" w14:textId="265F7F3A" w:rsidR="00F7718F" w:rsidRDefault="00F7718F" w:rsidP="008C081F">
      <w:pPr>
        <w:jc w:val="center"/>
        <w:rPr>
          <w:b/>
          <w:bCs/>
        </w:rPr>
      </w:pPr>
    </w:p>
    <w:p w14:paraId="55E1AFB2" w14:textId="77777777" w:rsidR="00F7718F" w:rsidRDefault="00F7718F">
      <w:pPr>
        <w:rPr>
          <w:b/>
          <w:bCs/>
        </w:rPr>
      </w:pPr>
      <w:r>
        <w:rPr>
          <w:b/>
          <w:bCs/>
        </w:rPr>
        <w:br w:type="page"/>
      </w:r>
    </w:p>
    <w:p w14:paraId="24304955" w14:textId="66764CE7" w:rsidR="008C081F" w:rsidRDefault="008C081F" w:rsidP="008C081F">
      <w:pPr>
        <w:jc w:val="center"/>
        <w:rPr>
          <w:b/>
          <w:bCs/>
        </w:rPr>
      </w:pPr>
      <w:r w:rsidRPr="008C081F">
        <w:rPr>
          <w:b/>
          <w:bCs/>
        </w:rPr>
        <w:t xml:space="preserve">Figure </w:t>
      </w:r>
      <w:r w:rsidRPr="008C081F">
        <w:rPr>
          <w:b/>
          <w:bCs/>
        </w:rPr>
        <w:fldChar w:fldCharType="begin"/>
      </w:r>
      <w:r w:rsidRPr="008C081F">
        <w:rPr>
          <w:b/>
          <w:bCs/>
        </w:rPr>
        <w:instrText xml:space="preserve"> SEQ Figure \* ARABIC </w:instrText>
      </w:r>
      <w:r w:rsidRPr="008C081F">
        <w:rPr>
          <w:b/>
          <w:bCs/>
        </w:rPr>
        <w:fldChar w:fldCharType="separate"/>
      </w:r>
      <w:r w:rsidR="00D5297D">
        <w:rPr>
          <w:b/>
          <w:bCs/>
          <w:noProof/>
        </w:rPr>
        <w:t>4</w:t>
      </w:r>
      <w:r w:rsidRPr="008C081F">
        <w:rPr>
          <w:b/>
          <w:bCs/>
        </w:rPr>
        <w:fldChar w:fldCharType="end"/>
      </w:r>
      <w:r w:rsidRPr="008C081F">
        <w:rPr>
          <w:b/>
          <w:bCs/>
        </w:rPr>
        <w:t>. SurveyMonkey</w:t>
      </w:r>
      <w:r>
        <w:rPr>
          <w:rFonts w:cstheme="minorHAnsi"/>
        </w:rPr>
        <w:t>®</w:t>
      </w:r>
      <w:r w:rsidRPr="008C081F">
        <w:rPr>
          <w:b/>
          <w:bCs/>
        </w:rPr>
        <w:t xml:space="preserve"> Ranked Question Results</w:t>
      </w:r>
      <w:r w:rsidR="00F7718F">
        <w:rPr>
          <w:b/>
          <w:bCs/>
        </w:rPr>
        <w:t xml:space="preserve"> for Most Wanted Barrier Types for Removal </w:t>
      </w:r>
      <w:r w:rsidR="008A1EAF">
        <w:rPr>
          <w:b/>
          <w:bCs/>
        </w:rPr>
        <w:t>by Score</w:t>
      </w:r>
    </w:p>
    <w:p w14:paraId="37A81C34" w14:textId="6F274DD7" w:rsidR="008C081F" w:rsidRDefault="00EE200B" w:rsidP="00F7718F">
      <w:pPr>
        <w:jc w:val="center"/>
      </w:pPr>
      <w:r>
        <w:rPr>
          <w:noProof/>
        </w:rPr>
        <w:drawing>
          <wp:inline distT="0" distB="0" distL="0" distR="0" wp14:anchorId="1C0B47BC" wp14:editId="77A838BB">
            <wp:extent cx="8182099" cy="4831080"/>
            <wp:effectExtent l="0" t="0" r="9525" b="7620"/>
            <wp:docPr id="10" name="Chart 10" descr="SurveyMonkey Ranked Question: Which barriers do you want removed before others? Please see table 2 below. ">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49F9D49D" w14:textId="77777777" w:rsidR="00F7718F" w:rsidRDefault="00F7718F" w:rsidP="00F7718F">
      <w:pPr>
        <w:jc w:val="center"/>
        <w:rPr>
          <w:b/>
          <w:bCs/>
        </w:rPr>
      </w:pPr>
    </w:p>
    <w:p w14:paraId="6A5A1A2C" w14:textId="4FF4EA68" w:rsidR="00314086" w:rsidRPr="008C081F" w:rsidRDefault="00314086" w:rsidP="00F7718F">
      <w:pPr>
        <w:jc w:val="center"/>
        <w:rPr>
          <w:b/>
          <w:bCs/>
        </w:rPr>
      </w:pPr>
      <w:r w:rsidRPr="008C081F">
        <w:rPr>
          <w:b/>
          <w:bCs/>
        </w:rPr>
        <w:t xml:space="preserve">Figure </w:t>
      </w:r>
      <w:r w:rsidRPr="008C081F">
        <w:rPr>
          <w:b/>
          <w:bCs/>
        </w:rPr>
        <w:fldChar w:fldCharType="begin"/>
      </w:r>
      <w:r w:rsidRPr="008C081F">
        <w:rPr>
          <w:b/>
          <w:bCs/>
        </w:rPr>
        <w:instrText xml:space="preserve"> SEQ Figure \* ARABIC </w:instrText>
      </w:r>
      <w:r w:rsidRPr="008C081F">
        <w:rPr>
          <w:b/>
          <w:bCs/>
        </w:rPr>
        <w:fldChar w:fldCharType="separate"/>
      </w:r>
      <w:r w:rsidR="00D5297D">
        <w:rPr>
          <w:b/>
          <w:bCs/>
          <w:noProof/>
        </w:rPr>
        <w:t>5</w:t>
      </w:r>
      <w:r w:rsidRPr="008C081F">
        <w:rPr>
          <w:b/>
          <w:bCs/>
        </w:rPr>
        <w:fldChar w:fldCharType="end"/>
      </w:r>
      <w:r>
        <w:rPr>
          <w:b/>
          <w:bCs/>
        </w:rPr>
        <w:t>.</w:t>
      </w:r>
      <w:r w:rsidRPr="008C081F">
        <w:rPr>
          <w:b/>
          <w:bCs/>
        </w:rPr>
        <w:t xml:space="preserve"> SurveyMonkey</w:t>
      </w:r>
      <w:r>
        <w:rPr>
          <w:rFonts w:cstheme="minorHAnsi"/>
        </w:rPr>
        <w:t>®</w:t>
      </w:r>
      <w:r w:rsidRPr="008C081F">
        <w:rPr>
          <w:b/>
          <w:bCs/>
        </w:rPr>
        <w:t xml:space="preserve"> Ranked Question Results </w:t>
      </w:r>
      <w:r w:rsidR="00F7718F">
        <w:rPr>
          <w:b/>
          <w:bCs/>
        </w:rPr>
        <w:t xml:space="preserve">for Most Wanted Barrier Removal Locations </w:t>
      </w:r>
      <w:r w:rsidR="008A1EAF">
        <w:rPr>
          <w:b/>
          <w:bCs/>
        </w:rPr>
        <w:t>by Score</w:t>
      </w:r>
    </w:p>
    <w:p w14:paraId="340F5A1A" w14:textId="1DAAFDD3" w:rsidR="008C081F" w:rsidRPr="008C081F" w:rsidRDefault="008C081F" w:rsidP="00314086">
      <w:pPr>
        <w:jc w:val="center"/>
        <w:rPr>
          <w:b/>
          <w:bCs/>
        </w:rPr>
      </w:pPr>
      <w:r>
        <w:rPr>
          <w:noProof/>
        </w:rPr>
        <w:drawing>
          <wp:inline distT="0" distB="0" distL="0" distR="0" wp14:anchorId="575826D4" wp14:editId="1E167296">
            <wp:extent cx="7528956" cy="4607626"/>
            <wp:effectExtent l="0" t="0" r="15240" b="2540"/>
            <wp:docPr id="9" name="Chart 9" descr="SurveyMonkey Ranked Question: Where is it important to remove barriers? Please see Table 2 below.">
              <a:extLst xmlns:a="http://schemas.openxmlformats.org/drawingml/2006/main">
                <a:ext uri="{FF2B5EF4-FFF2-40B4-BE49-F238E27FC236}">
                  <a16:creationId xmlns:a16="http://schemas.microsoft.com/office/drawing/2014/main" id="{00000000-0008-0000-0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0CCBF370" w14:textId="77777777" w:rsidR="00F7718F" w:rsidRDefault="00F7718F" w:rsidP="008C081F">
      <w:pPr>
        <w:sectPr w:rsidR="00F7718F" w:rsidSect="005C2145">
          <w:pgSz w:w="15840" w:h="12240" w:orient="landscape"/>
          <w:pgMar w:top="1440" w:right="1440" w:bottom="1440" w:left="1440" w:header="720" w:footer="720" w:gutter="0"/>
          <w:cols w:space="720"/>
          <w:titlePg/>
          <w:docGrid w:linePitch="360"/>
        </w:sectPr>
      </w:pPr>
    </w:p>
    <w:p w14:paraId="6BC56CD4" w14:textId="42777FE2" w:rsidR="00D50479" w:rsidRPr="000F687C" w:rsidRDefault="00D50479" w:rsidP="008C081F">
      <w:pPr>
        <w:spacing w:after="0"/>
        <w:jc w:val="center"/>
        <w:rPr>
          <w:rFonts w:cstheme="minorHAnsi"/>
          <w:color w:val="000000"/>
        </w:rPr>
      </w:pPr>
    </w:p>
    <w:p w14:paraId="0BEE8D48" w14:textId="54FD5164" w:rsidR="00D65401" w:rsidRPr="00541BCD" w:rsidRDefault="00541BCD" w:rsidP="00DB1CA3">
      <w:pPr>
        <w:pStyle w:val="Default"/>
        <w:rPr>
          <w:rFonts w:asciiTheme="minorHAnsi" w:hAnsiTheme="minorHAnsi" w:cstheme="minorHAnsi"/>
          <w:i/>
          <w:iCs/>
          <w:sz w:val="22"/>
          <w:szCs w:val="22"/>
        </w:rPr>
      </w:pPr>
      <w:r>
        <w:rPr>
          <w:rFonts w:asciiTheme="minorHAnsi" w:hAnsiTheme="minorHAnsi" w:cstheme="minorHAnsi"/>
          <w:i/>
          <w:iCs/>
          <w:sz w:val="22"/>
          <w:szCs w:val="22"/>
        </w:rPr>
        <w:tab/>
      </w:r>
      <w:r w:rsidR="00D65401" w:rsidRPr="00541BCD">
        <w:rPr>
          <w:rFonts w:asciiTheme="minorHAnsi" w:hAnsiTheme="minorHAnsi" w:cstheme="minorHAnsi"/>
          <w:i/>
          <w:iCs/>
          <w:sz w:val="22"/>
          <w:szCs w:val="22"/>
        </w:rPr>
        <w:t>Ranking Observations Across Both Surveys</w:t>
      </w:r>
    </w:p>
    <w:p w14:paraId="22874DF0" w14:textId="3BC5C156" w:rsidR="00D65401" w:rsidRDefault="00D65401" w:rsidP="00DB1CA3">
      <w:pPr>
        <w:pStyle w:val="Default"/>
        <w:rPr>
          <w:rFonts w:asciiTheme="minorHAnsi" w:hAnsiTheme="minorHAnsi" w:cstheme="minorHAnsi"/>
          <w:sz w:val="22"/>
          <w:szCs w:val="22"/>
        </w:rPr>
      </w:pPr>
    </w:p>
    <w:p w14:paraId="092F7442" w14:textId="339BAFA6" w:rsidR="00BE04F2" w:rsidRDefault="00D65401" w:rsidP="00BE04F2">
      <w:pPr>
        <w:pStyle w:val="Default"/>
        <w:rPr>
          <w:rFonts w:asciiTheme="minorHAnsi" w:hAnsiTheme="minorHAnsi" w:cstheme="minorHAnsi"/>
          <w:sz w:val="22"/>
          <w:szCs w:val="22"/>
        </w:rPr>
      </w:pPr>
      <w:r>
        <w:rPr>
          <w:rFonts w:asciiTheme="minorHAnsi" w:hAnsiTheme="minorHAnsi" w:cstheme="minorHAnsi"/>
          <w:sz w:val="22"/>
          <w:szCs w:val="22"/>
        </w:rPr>
        <w:t>Due to the higher number of respondents to the SurveyMonkey</w:t>
      </w:r>
      <w:r w:rsidR="006151DC">
        <w:rPr>
          <w:rFonts w:asciiTheme="minorHAnsi" w:hAnsiTheme="minorHAnsi" w:cstheme="minorHAnsi"/>
          <w:sz w:val="22"/>
          <w:szCs w:val="22"/>
        </w:rPr>
        <w:t>®</w:t>
      </w:r>
      <w:r>
        <w:rPr>
          <w:rFonts w:asciiTheme="minorHAnsi" w:hAnsiTheme="minorHAnsi" w:cstheme="minorHAnsi"/>
          <w:sz w:val="22"/>
          <w:szCs w:val="22"/>
        </w:rPr>
        <w:t xml:space="preserve"> survey, the findings for the ranked questions</w:t>
      </w:r>
      <w:r w:rsidR="006151DC">
        <w:rPr>
          <w:rFonts w:asciiTheme="minorHAnsi" w:hAnsiTheme="minorHAnsi" w:cstheme="minorHAnsi"/>
          <w:sz w:val="22"/>
          <w:szCs w:val="22"/>
        </w:rPr>
        <w:t xml:space="preserve"> of</w:t>
      </w:r>
      <w:r>
        <w:rPr>
          <w:rFonts w:asciiTheme="minorHAnsi" w:hAnsiTheme="minorHAnsi" w:cstheme="minorHAnsi"/>
          <w:sz w:val="22"/>
          <w:szCs w:val="22"/>
        </w:rPr>
        <w:t xml:space="preserve"> that cohort</w:t>
      </w:r>
      <w:r w:rsidR="006151DC">
        <w:rPr>
          <w:rFonts w:asciiTheme="minorHAnsi" w:hAnsiTheme="minorHAnsi" w:cstheme="minorHAnsi"/>
          <w:sz w:val="22"/>
          <w:szCs w:val="22"/>
        </w:rPr>
        <w:t xml:space="preserve"> are statistically stronger</w:t>
      </w:r>
      <w:r>
        <w:rPr>
          <w:rFonts w:asciiTheme="minorHAnsi" w:hAnsiTheme="minorHAnsi" w:cstheme="minorHAnsi"/>
          <w:sz w:val="22"/>
          <w:szCs w:val="22"/>
        </w:rPr>
        <w:t xml:space="preserve"> in comparison to the </w:t>
      </w:r>
      <w:r w:rsidR="00A177EF">
        <w:rPr>
          <w:rFonts w:asciiTheme="minorHAnsi" w:hAnsiTheme="minorHAnsi" w:cstheme="minorHAnsi"/>
          <w:sz w:val="22"/>
          <w:szCs w:val="22"/>
        </w:rPr>
        <w:t>ArcGIS Survey123</w:t>
      </w:r>
      <w:r w:rsidR="006151DC">
        <w:rPr>
          <w:rFonts w:asciiTheme="minorHAnsi" w:hAnsiTheme="minorHAnsi" w:cstheme="minorHAnsi"/>
          <w:sz w:val="22"/>
          <w:szCs w:val="22"/>
        </w:rPr>
        <w:t>®</w:t>
      </w:r>
      <w:r>
        <w:rPr>
          <w:rFonts w:asciiTheme="minorHAnsi" w:hAnsiTheme="minorHAnsi" w:cstheme="minorHAnsi"/>
          <w:sz w:val="22"/>
          <w:szCs w:val="22"/>
        </w:rPr>
        <w:t xml:space="preserve"> cohort.</w:t>
      </w:r>
      <w:r w:rsidR="00474DAB">
        <w:rPr>
          <w:rFonts w:asciiTheme="minorHAnsi" w:hAnsiTheme="minorHAnsi" w:cstheme="minorHAnsi"/>
          <w:sz w:val="22"/>
          <w:szCs w:val="22"/>
        </w:rPr>
        <w:t xml:space="preserve"> </w:t>
      </w:r>
      <w:r w:rsidR="004928D8">
        <w:rPr>
          <w:rFonts w:asciiTheme="minorHAnsi" w:hAnsiTheme="minorHAnsi" w:cstheme="minorHAnsi"/>
          <w:sz w:val="22"/>
          <w:szCs w:val="22"/>
        </w:rPr>
        <w:t>There was not an overlap for the top</w:t>
      </w:r>
      <w:r>
        <w:rPr>
          <w:rFonts w:asciiTheme="minorHAnsi" w:hAnsiTheme="minorHAnsi" w:cstheme="minorHAnsi"/>
          <w:sz w:val="22"/>
          <w:szCs w:val="22"/>
        </w:rPr>
        <w:t xml:space="preserve"> types of barriers </w:t>
      </w:r>
      <w:r w:rsidR="00F40B60">
        <w:rPr>
          <w:rFonts w:asciiTheme="minorHAnsi" w:hAnsiTheme="minorHAnsi" w:cstheme="minorHAnsi"/>
          <w:sz w:val="22"/>
          <w:szCs w:val="22"/>
        </w:rPr>
        <w:t xml:space="preserve">that </w:t>
      </w:r>
      <w:r>
        <w:rPr>
          <w:rFonts w:asciiTheme="minorHAnsi" w:hAnsiTheme="minorHAnsi" w:cstheme="minorHAnsi"/>
          <w:sz w:val="22"/>
          <w:szCs w:val="22"/>
        </w:rPr>
        <w:t>respondents wanted to see removed before others</w:t>
      </w:r>
      <w:r w:rsidR="004928D8">
        <w:rPr>
          <w:rFonts w:asciiTheme="minorHAnsi" w:hAnsiTheme="minorHAnsi" w:cstheme="minorHAnsi"/>
          <w:sz w:val="22"/>
          <w:szCs w:val="22"/>
        </w:rPr>
        <w:t xml:space="preserve">. </w:t>
      </w:r>
      <w:r>
        <w:rPr>
          <w:rFonts w:asciiTheme="minorHAnsi" w:hAnsiTheme="minorHAnsi" w:cstheme="minorHAnsi"/>
          <w:sz w:val="22"/>
          <w:szCs w:val="22"/>
        </w:rPr>
        <w:t xml:space="preserve">See </w:t>
      </w:r>
      <w:r w:rsidRPr="00D65401">
        <w:rPr>
          <w:rFonts w:asciiTheme="minorHAnsi" w:hAnsiTheme="minorHAnsi" w:cstheme="minorHAnsi"/>
          <w:b/>
          <w:bCs/>
          <w:sz w:val="22"/>
          <w:szCs w:val="22"/>
        </w:rPr>
        <w:t xml:space="preserve">Table </w:t>
      </w:r>
      <w:r w:rsidR="00D5297D">
        <w:rPr>
          <w:rFonts w:asciiTheme="minorHAnsi" w:hAnsiTheme="minorHAnsi" w:cstheme="minorHAnsi"/>
          <w:b/>
          <w:bCs/>
          <w:sz w:val="22"/>
          <w:szCs w:val="22"/>
        </w:rPr>
        <w:t>4</w:t>
      </w:r>
      <w:r>
        <w:rPr>
          <w:rFonts w:asciiTheme="minorHAnsi" w:hAnsiTheme="minorHAnsi" w:cstheme="minorHAnsi"/>
          <w:sz w:val="22"/>
          <w:szCs w:val="22"/>
        </w:rPr>
        <w:t xml:space="preserve"> below.</w:t>
      </w:r>
      <w:r w:rsidR="00BE04F2">
        <w:rPr>
          <w:rFonts w:asciiTheme="minorHAnsi" w:hAnsiTheme="minorHAnsi" w:cstheme="minorHAnsi"/>
          <w:sz w:val="22"/>
          <w:szCs w:val="22"/>
        </w:rPr>
        <w:t xml:space="preserve"> For documentation of all survey data, </w:t>
      </w:r>
      <w:r w:rsidR="00BE04F2" w:rsidRPr="00153943">
        <w:rPr>
          <w:rFonts w:asciiTheme="minorHAnsi" w:hAnsiTheme="minorHAnsi" w:cstheme="minorHAnsi"/>
          <w:sz w:val="22"/>
          <w:szCs w:val="22"/>
        </w:rPr>
        <w:t xml:space="preserve">see </w:t>
      </w:r>
      <w:r w:rsidR="00BE04F2" w:rsidRPr="00153943">
        <w:rPr>
          <w:rFonts w:asciiTheme="minorHAnsi" w:hAnsiTheme="minorHAnsi" w:cstheme="minorHAnsi"/>
          <w:b/>
          <w:bCs/>
          <w:sz w:val="22"/>
          <w:szCs w:val="22"/>
        </w:rPr>
        <w:t>Appendix A</w:t>
      </w:r>
      <w:r w:rsidR="00BE04F2" w:rsidRPr="00153943">
        <w:rPr>
          <w:rFonts w:asciiTheme="minorHAnsi" w:hAnsiTheme="minorHAnsi" w:cstheme="minorHAnsi"/>
          <w:sz w:val="22"/>
          <w:szCs w:val="22"/>
        </w:rPr>
        <w:t>.</w:t>
      </w:r>
      <w:r w:rsidR="00BE04F2">
        <w:rPr>
          <w:rFonts w:asciiTheme="minorHAnsi" w:hAnsiTheme="minorHAnsi" w:cstheme="minorHAnsi"/>
          <w:sz w:val="22"/>
          <w:szCs w:val="22"/>
        </w:rPr>
        <w:t xml:space="preserve"> </w:t>
      </w:r>
    </w:p>
    <w:p w14:paraId="6D7C5F07" w14:textId="47875DD1" w:rsidR="00D65401" w:rsidRDefault="00D65401" w:rsidP="00DB1CA3">
      <w:pPr>
        <w:pStyle w:val="Default"/>
        <w:rPr>
          <w:rFonts w:asciiTheme="minorHAnsi" w:hAnsiTheme="minorHAnsi" w:cstheme="minorHAnsi"/>
          <w:sz w:val="22"/>
          <w:szCs w:val="22"/>
        </w:rPr>
      </w:pPr>
    </w:p>
    <w:p w14:paraId="2F27091C" w14:textId="7EE6AFCC" w:rsidR="00D65401" w:rsidRDefault="00D65401" w:rsidP="00D65401">
      <w:pPr>
        <w:jc w:val="center"/>
        <w:rPr>
          <w:b/>
          <w:bCs/>
        </w:rPr>
      </w:pPr>
      <w:r w:rsidRPr="00D65401">
        <w:rPr>
          <w:b/>
          <w:bCs/>
        </w:rPr>
        <w:t xml:space="preserve">Table </w:t>
      </w:r>
      <w:r w:rsidRPr="00D65401">
        <w:rPr>
          <w:b/>
          <w:bCs/>
        </w:rPr>
        <w:fldChar w:fldCharType="begin"/>
      </w:r>
      <w:r w:rsidRPr="00D65401">
        <w:rPr>
          <w:b/>
          <w:bCs/>
        </w:rPr>
        <w:instrText xml:space="preserve"> SEQ Table \* ARABIC </w:instrText>
      </w:r>
      <w:r w:rsidRPr="00D65401">
        <w:rPr>
          <w:b/>
          <w:bCs/>
        </w:rPr>
        <w:fldChar w:fldCharType="separate"/>
      </w:r>
      <w:r w:rsidR="00F7718F">
        <w:rPr>
          <w:b/>
          <w:bCs/>
          <w:noProof/>
        </w:rPr>
        <w:t>4</w:t>
      </w:r>
      <w:r w:rsidRPr="00D65401">
        <w:rPr>
          <w:b/>
          <w:bCs/>
        </w:rPr>
        <w:fldChar w:fldCharType="end"/>
      </w:r>
      <w:r w:rsidRPr="00D65401">
        <w:rPr>
          <w:b/>
          <w:bCs/>
        </w:rPr>
        <w:t>.</w:t>
      </w:r>
      <w:r w:rsidR="00D50479">
        <w:rPr>
          <w:b/>
          <w:bCs/>
        </w:rPr>
        <w:t xml:space="preserve"> </w:t>
      </w:r>
      <w:r w:rsidR="00BB0C2E">
        <w:rPr>
          <w:b/>
          <w:bCs/>
        </w:rPr>
        <w:t>Comparison of</w:t>
      </w:r>
      <w:r w:rsidR="00EC085C">
        <w:rPr>
          <w:b/>
          <w:bCs/>
        </w:rPr>
        <w:t xml:space="preserve"> Most Wanted</w:t>
      </w:r>
      <w:r w:rsidRPr="00D65401">
        <w:rPr>
          <w:b/>
          <w:bCs/>
        </w:rPr>
        <w:t xml:space="preserve"> Barrier Types for Removal by Rank</w:t>
      </w:r>
    </w:p>
    <w:tbl>
      <w:tblPr>
        <w:tblW w:w="10875" w:type="dxa"/>
        <w:jc w:val="center"/>
        <w:tblLook w:val="04A0" w:firstRow="1" w:lastRow="0" w:firstColumn="1" w:lastColumn="0" w:noHBand="0" w:noVBand="1"/>
      </w:tblPr>
      <w:tblGrid>
        <w:gridCol w:w="714"/>
        <w:gridCol w:w="3686"/>
        <w:gridCol w:w="814"/>
        <w:gridCol w:w="714"/>
        <w:gridCol w:w="4142"/>
        <w:gridCol w:w="805"/>
      </w:tblGrid>
      <w:tr w:rsidR="00EC085C" w:rsidRPr="00EC085C" w14:paraId="7B56AB28" w14:textId="77777777" w:rsidTr="000B048D">
        <w:trPr>
          <w:trHeight w:val="330"/>
          <w:jc w:val="center"/>
        </w:trPr>
        <w:tc>
          <w:tcPr>
            <w:tcW w:w="714" w:type="dxa"/>
            <w:tcBorders>
              <w:top w:val="single" w:sz="8" w:space="0" w:color="auto"/>
              <w:left w:val="single" w:sz="8" w:space="0" w:color="auto"/>
              <w:bottom w:val="nil"/>
              <w:right w:val="nil"/>
            </w:tcBorders>
            <w:shd w:val="clear" w:color="000000" w:fill="000000"/>
            <w:vAlign w:val="center"/>
            <w:hideMark/>
          </w:tcPr>
          <w:p w14:paraId="57476062" w14:textId="77777777" w:rsidR="00EC085C" w:rsidRPr="00EC085C" w:rsidRDefault="00EC085C" w:rsidP="00EC085C">
            <w:pPr>
              <w:spacing w:after="0" w:line="240" w:lineRule="auto"/>
              <w:jc w:val="center"/>
              <w:rPr>
                <w:rFonts w:ascii="Calibri" w:eastAsia="Times New Roman" w:hAnsi="Calibri" w:cs="Calibri"/>
                <w:b/>
                <w:bCs/>
                <w:color w:val="FFFFFF"/>
                <w:sz w:val="24"/>
                <w:szCs w:val="24"/>
              </w:rPr>
            </w:pPr>
            <w:r w:rsidRPr="00EC085C">
              <w:rPr>
                <w:rFonts w:ascii="Calibri" w:eastAsia="Times New Roman" w:hAnsi="Calibri" w:cs="Calibri"/>
                <w:b/>
                <w:bCs/>
                <w:color w:val="FFFFFF"/>
                <w:sz w:val="24"/>
                <w:szCs w:val="24"/>
              </w:rPr>
              <w:t>Rank</w:t>
            </w:r>
          </w:p>
        </w:tc>
        <w:tc>
          <w:tcPr>
            <w:tcW w:w="3686" w:type="dxa"/>
            <w:tcBorders>
              <w:top w:val="single" w:sz="8" w:space="0" w:color="auto"/>
              <w:left w:val="nil"/>
              <w:bottom w:val="nil"/>
              <w:right w:val="nil"/>
            </w:tcBorders>
            <w:shd w:val="clear" w:color="000000" w:fill="000000"/>
            <w:vAlign w:val="center"/>
            <w:hideMark/>
          </w:tcPr>
          <w:p w14:paraId="68497E32" w14:textId="34C10524" w:rsidR="00EC085C" w:rsidRPr="00EC085C" w:rsidRDefault="00EC085C" w:rsidP="00EC085C">
            <w:pPr>
              <w:spacing w:after="0" w:line="240" w:lineRule="auto"/>
              <w:jc w:val="center"/>
              <w:rPr>
                <w:rFonts w:ascii="Calibri" w:eastAsia="Times New Roman" w:hAnsi="Calibri" w:cs="Calibri"/>
                <w:b/>
                <w:bCs/>
                <w:color w:val="FFFFFF"/>
                <w:sz w:val="24"/>
                <w:szCs w:val="24"/>
              </w:rPr>
            </w:pPr>
            <w:r w:rsidRPr="00EC085C">
              <w:rPr>
                <w:rFonts w:ascii="Calibri" w:eastAsia="Times New Roman" w:hAnsi="Calibri" w:cs="Calibri"/>
                <w:b/>
                <w:bCs/>
                <w:color w:val="FFFFFF"/>
                <w:sz w:val="24"/>
                <w:szCs w:val="24"/>
              </w:rPr>
              <w:t>SurveyMonkey (2</w:t>
            </w:r>
            <w:r>
              <w:rPr>
                <w:rFonts w:ascii="Calibri" w:eastAsia="Times New Roman" w:hAnsi="Calibri" w:cs="Calibri"/>
                <w:b/>
                <w:bCs/>
                <w:color w:val="FFFFFF"/>
                <w:sz w:val="24"/>
                <w:szCs w:val="24"/>
              </w:rPr>
              <w:t>3</w:t>
            </w:r>
            <w:r w:rsidRPr="00EC085C">
              <w:rPr>
                <w:rFonts w:ascii="Calibri" w:eastAsia="Times New Roman" w:hAnsi="Calibri" w:cs="Calibri"/>
                <w:b/>
                <w:bCs/>
                <w:color w:val="FFFFFF"/>
                <w:sz w:val="24"/>
                <w:szCs w:val="24"/>
              </w:rPr>
              <w:t xml:space="preserve"> responses)</w:t>
            </w:r>
          </w:p>
        </w:tc>
        <w:tc>
          <w:tcPr>
            <w:tcW w:w="814" w:type="dxa"/>
            <w:tcBorders>
              <w:top w:val="single" w:sz="8" w:space="0" w:color="auto"/>
              <w:left w:val="nil"/>
              <w:bottom w:val="nil"/>
              <w:right w:val="single" w:sz="8" w:space="0" w:color="auto"/>
            </w:tcBorders>
            <w:shd w:val="clear" w:color="000000" w:fill="000000"/>
            <w:vAlign w:val="center"/>
            <w:hideMark/>
          </w:tcPr>
          <w:p w14:paraId="667B2D5D" w14:textId="2F1E4F66" w:rsidR="00EC085C" w:rsidRPr="00EC085C" w:rsidRDefault="00EC085C" w:rsidP="00EC085C">
            <w:pPr>
              <w:spacing w:after="0" w:line="240" w:lineRule="auto"/>
              <w:jc w:val="center"/>
              <w:rPr>
                <w:rFonts w:ascii="Calibri" w:eastAsia="Times New Roman" w:hAnsi="Calibri" w:cs="Calibri"/>
                <w:b/>
                <w:bCs/>
                <w:color w:val="FFFFFF"/>
                <w:sz w:val="24"/>
                <w:szCs w:val="24"/>
              </w:rPr>
            </w:pPr>
            <w:r w:rsidRPr="00EC085C">
              <w:rPr>
                <w:rFonts w:ascii="Calibri" w:eastAsia="Times New Roman" w:hAnsi="Calibri" w:cs="Calibri"/>
                <w:b/>
                <w:bCs/>
                <w:color w:val="FFFFFF"/>
                <w:sz w:val="24"/>
                <w:szCs w:val="24"/>
              </w:rPr>
              <w:t>Score</w:t>
            </w:r>
          </w:p>
        </w:tc>
        <w:tc>
          <w:tcPr>
            <w:tcW w:w="714" w:type="dxa"/>
            <w:tcBorders>
              <w:top w:val="single" w:sz="8" w:space="0" w:color="auto"/>
              <w:left w:val="nil"/>
              <w:bottom w:val="nil"/>
              <w:right w:val="nil"/>
            </w:tcBorders>
            <w:shd w:val="clear" w:color="000000" w:fill="000000"/>
            <w:vAlign w:val="center"/>
            <w:hideMark/>
          </w:tcPr>
          <w:p w14:paraId="1E882387" w14:textId="77777777" w:rsidR="00EC085C" w:rsidRPr="00EC085C" w:rsidRDefault="00EC085C" w:rsidP="00EC085C">
            <w:pPr>
              <w:spacing w:after="0" w:line="240" w:lineRule="auto"/>
              <w:jc w:val="center"/>
              <w:rPr>
                <w:rFonts w:ascii="Calibri" w:eastAsia="Times New Roman" w:hAnsi="Calibri" w:cs="Calibri"/>
                <w:b/>
                <w:bCs/>
                <w:color w:val="FFFFFF"/>
                <w:sz w:val="24"/>
                <w:szCs w:val="24"/>
              </w:rPr>
            </w:pPr>
            <w:r w:rsidRPr="00EC085C">
              <w:rPr>
                <w:rFonts w:ascii="Calibri" w:eastAsia="Times New Roman" w:hAnsi="Calibri" w:cs="Calibri"/>
                <w:b/>
                <w:bCs/>
                <w:color w:val="FFFFFF"/>
                <w:sz w:val="24"/>
                <w:szCs w:val="24"/>
              </w:rPr>
              <w:t>Rank</w:t>
            </w:r>
          </w:p>
        </w:tc>
        <w:tc>
          <w:tcPr>
            <w:tcW w:w="4142" w:type="dxa"/>
            <w:tcBorders>
              <w:top w:val="single" w:sz="8" w:space="0" w:color="auto"/>
              <w:left w:val="nil"/>
              <w:bottom w:val="nil"/>
              <w:right w:val="nil"/>
            </w:tcBorders>
            <w:shd w:val="clear" w:color="000000" w:fill="000000"/>
            <w:vAlign w:val="center"/>
            <w:hideMark/>
          </w:tcPr>
          <w:p w14:paraId="67C7A43E" w14:textId="423058D2" w:rsidR="00EC085C" w:rsidRPr="00EC085C" w:rsidRDefault="00EC085C" w:rsidP="00EC085C">
            <w:pPr>
              <w:spacing w:after="0" w:line="240" w:lineRule="auto"/>
              <w:jc w:val="center"/>
              <w:rPr>
                <w:rFonts w:ascii="Calibri" w:eastAsia="Times New Roman" w:hAnsi="Calibri" w:cs="Calibri"/>
                <w:b/>
                <w:bCs/>
                <w:color w:val="FFFFFF"/>
                <w:sz w:val="24"/>
                <w:szCs w:val="24"/>
              </w:rPr>
            </w:pPr>
            <w:r w:rsidRPr="00EC085C">
              <w:rPr>
                <w:rFonts w:ascii="Calibri" w:eastAsia="Times New Roman" w:hAnsi="Calibri" w:cs="Calibri"/>
                <w:b/>
                <w:bCs/>
                <w:color w:val="FFFFFF"/>
                <w:sz w:val="24"/>
                <w:szCs w:val="24"/>
              </w:rPr>
              <w:t>ArcGIS Survey123 (</w:t>
            </w:r>
            <w:r w:rsidR="0015263C">
              <w:rPr>
                <w:rFonts w:ascii="Calibri" w:eastAsia="Times New Roman" w:hAnsi="Calibri" w:cs="Calibri"/>
                <w:b/>
                <w:bCs/>
                <w:color w:val="FFFFFF"/>
                <w:sz w:val="24"/>
                <w:szCs w:val="24"/>
              </w:rPr>
              <w:t>2</w:t>
            </w:r>
            <w:r w:rsidRPr="00EC085C">
              <w:rPr>
                <w:rFonts w:ascii="Calibri" w:eastAsia="Times New Roman" w:hAnsi="Calibri" w:cs="Calibri"/>
                <w:b/>
                <w:bCs/>
                <w:color w:val="FFFFFF"/>
                <w:sz w:val="24"/>
                <w:szCs w:val="24"/>
              </w:rPr>
              <w:t xml:space="preserve"> responses)</w:t>
            </w:r>
          </w:p>
        </w:tc>
        <w:tc>
          <w:tcPr>
            <w:tcW w:w="805" w:type="dxa"/>
            <w:tcBorders>
              <w:top w:val="single" w:sz="8" w:space="0" w:color="auto"/>
              <w:left w:val="nil"/>
              <w:bottom w:val="single" w:sz="18" w:space="0" w:color="auto"/>
              <w:right w:val="single" w:sz="18" w:space="0" w:color="auto"/>
            </w:tcBorders>
            <w:shd w:val="clear" w:color="000000" w:fill="000000"/>
            <w:vAlign w:val="center"/>
            <w:hideMark/>
          </w:tcPr>
          <w:p w14:paraId="70F4D32F" w14:textId="31E81299" w:rsidR="00EC085C" w:rsidRPr="00EC085C" w:rsidRDefault="00EC085C" w:rsidP="00EC085C">
            <w:pPr>
              <w:spacing w:after="0" w:line="240" w:lineRule="auto"/>
              <w:jc w:val="center"/>
              <w:rPr>
                <w:rFonts w:ascii="Calibri" w:eastAsia="Times New Roman" w:hAnsi="Calibri" w:cs="Calibri"/>
                <w:b/>
                <w:bCs/>
                <w:color w:val="FFFFFF"/>
                <w:sz w:val="24"/>
                <w:szCs w:val="24"/>
              </w:rPr>
            </w:pPr>
            <w:r w:rsidRPr="00EC085C">
              <w:rPr>
                <w:rFonts w:ascii="Calibri" w:eastAsia="Times New Roman" w:hAnsi="Calibri" w:cs="Calibri"/>
                <w:b/>
                <w:bCs/>
                <w:color w:val="FFFFFF"/>
                <w:sz w:val="24"/>
                <w:szCs w:val="24"/>
              </w:rPr>
              <w:t>Score</w:t>
            </w:r>
          </w:p>
        </w:tc>
      </w:tr>
      <w:tr w:rsidR="00CA7271" w:rsidRPr="00EC085C" w14:paraId="2925CD72" w14:textId="77777777" w:rsidTr="00CA7271">
        <w:trPr>
          <w:trHeight w:val="862"/>
          <w:jc w:val="center"/>
        </w:trPr>
        <w:tc>
          <w:tcPr>
            <w:tcW w:w="714" w:type="dxa"/>
            <w:tcBorders>
              <w:top w:val="single" w:sz="8" w:space="0" w:color="auto"/>
              <w:left w:val="single" w:sz="18" w:space="0" w:color="auto"/>
              <w:bottom w:val="single" w:sz="4" w:space="0" w:color="auto"/>
              <w:right w:val="single" w:sz="4" w:space="0" w:color="auto"/>
            </w:tcBorders>
            <w:shd w:val="clear" w:color="auto" w:fill="auto"/>
            <w:vAlign w:val="center"/>
            <w:hideMark/>
          </w:tcPr>
          <w:p w14:paraId="46F10BC0" w14:textId="77777777" w:rsidR="00EC085C" w:rsidRPr="00EC085C" w:rsidRDefault="00EC085C" w:rsidP="00EC085C">
            <w:pPr>
              <w:spacing w:after="0" w:line="240" w:lineRule="auto"/>
              <w:jc w:val="center"/>
              <w:rPr>
                <w:rFonts w:ascii="Calibri" w:eastAsia="Times New Roman" w:hAnsi="Calibri" w:cs="Calibri"/>
                <w:color w:val="000000"/>
              </w:rPr>
            </w:pPr>
            <w:r w:rsidRPr="00EC085C">
              <w:rPr>
                <w:rFonts w:ascii="Calibri" w:eastAsia="Times New Roman" w:hAnsi="Calibri" w:cs="Calibri"/>
                <w:color w:val="000000"/>
              </w:rPr>
              <w:t>1</w:t>
            </w:r>
          </w:p>
        </w:tc>
        <w:tc>
          <w:tcPr>
            <w:tcW w:w="3686" w:type="dxa"/>
            <w:tcBorders>
              <w:top w:val="single" w:sz="8" w:space="0" w:color="auto"/>
              <w:left w:val="nil"/>
              <w:bottom w:val="single" w:sz="4" w:space="0" w:color="auto"/>
              <w:right w:val="single" w:sz="4" w:space="0" w:color="auto"/>
            </w:tcBorders>
            <w:shd w:val="clear" w:color="auto" w:fill="auto"/>
            <w:vAlign w:val="center"/>
            <w:hideMark/>
          </w:tcPr>
          <w:p w14:paraId="285CA615" w14:textId="77777777" w:rsidR="00EC085C" w:rsidRPr="00EC085C" w:rsidRDefault="00EC085C" w:rsidP="00EC085C">
            <w:pPr>
              <w:spacing w:after="0" w:line="240" w:lineRule="auto"/>
              <w:rPr>
                <w:rFonts w:ascii="Calibri" w:eastAsia="Times New Roman" w:hAnsi="Calibri" w:cs="Calibri"/>
                <w:color w:val="000000"/>
              </w:rPr>
            </w:pPr>
            <w:r w:rsidRPr="00EC085C">
              <w:rPr>
                <w:rFonts w:ascii="Calibri" w:eastAsia="Times New Roman" w:hAnsi="Calibri" w:cs="Calibri"/>
                <w:color w:val="000000"/>
              </w:rPr>
              <w:t>Fixed Objects Blocking Path of Travel, Overgrown Vegetation in Path of Travel, Sidewalk Cracks/Bumps</w:t>
            </w:r>
          </w:p>
        </w:tc>
        <w:tc>
          <w:tcPr>
            <w:tcW w:w="814" w:type="dxa"/>
            <w:tcBorders>
              <w:top w:val="single" w:sz="8" w:space="0" w:color="auto"/>
              <w:left w:val="nil"/>
              <w:bottom w:val="single" w:sz="4" w:space="0" w:color="auto"/>
              <w:right w:val="single" w:sz="18" w:space="0" w:color="auto"/>
            </w:tcBorders>
            <w:shd w:val="clear" w:color="auto" w:fill="auto"/>
            <w:vAlign w:val="center"/>
            <w:hideMark/>
          </w:tcPr>
          <w:p w14:paraId="055C4B99" w14:textId="77777777" w:rsidR="00EC085C" w:rsidRPr="00EC085C" w:rsidRDefault="00EC085C" w:rsidP="00EC085C">
            <w:pPr>
              <w:spacing w:after="0" w:line="240" w:lineRule="auto"/>
              <w:jc w:val="center"/>
              <w:rPr>
                <w:rFonts w:ascii="Calibri" w:eastAsia="Times New Roman" w:hAnsi="Calibri" w:cs="Calibri"/>
                <w:color w:val="000000"/>
              </w:rPr>
            </w:pPr>
            <w:r w:rsidRPr="00EC085C">
              <w:rPr>
                <w:rFonts w:ascii="Calibri" w:eastAsia="Times New Roman" w:hAnsi="Calibri" w:cs="Calibri"/>
                <w:color w:val="000000"/>
              </w:rPr>
              <w:t>4</w:t>
            </w:r>
          </w:p>
        </w:tc>
        <w:tc>
          <w:tcPr>
            <w:tcW w:w="714" w:type="dxa"/>
            <w:tcBorders>
              <w:top w:val="single" w:sz="8" w:space="0" w:color="auto"/>
              <w:left w:val="single" w:sz="18" w:space="0" w:color="auto"/>
              <w:bottom w:val="single" w:sz="4" w:space="0" w:color="auto"/>
              <w:right w:val="single" w:sz="4" w:space="0" w:color="auto"/>
            </w:tcBorders>
            <w:shd w:val="clear" w:color="auto" w:fill="auto"/>
            <w:vAlign w:val="center"/>
            <w:hideMark/>
          </w:tcPr>
          <w:p w14:paraId="40CCE980" w14:textId="77777777" w:rsidR="00EC085C" w:rsidRPr="00EC085C" w:rsidRDefault="00EC085C" w:rsidP="00EC085C">
            <w:pPr>
              <w:spacing w:after="0" w:line="240" w:lineRule="auto"/>
              <w:jc w:val="center"/>
              <w:rPr>
                <w:rFonts w:ascii="Calibri" w:eastAsia="Times New Roman" w:hAnsi="Calibri" w:cs="Calibri"/>
                <w:color w:val="000000"/>
              </w:rPr>
            </w:pPr>
            <w:r w:rsidRPr="00EC085C">
              <w:rPr>
                <w:rFonts w:ascii="Calibri" w:eastAsia="Times New Roman" w:hAnsi="Calibri" w:cs="Calibri"/>
                <w:color w:val="000000"/>
              </w:rPr>
              <w:t>1</w:t>
            </w:r>
          </w:p>
        </w:tc>
        <w:tc>
          <w:tcPr>
            <w:tcW w:w="4142" w:type="dxa"/>
            <w:tcBorders>
              <w:top w:val="single" w:sz="8" w:space="0" w:color="auto"/>
              <w:left w:val="nil"/>
              <w:bottom w:val="single" w:sz="4" w:space="0" w:color="auto"/>
              <w:right w:val="single" w:sz="4" w:space="0" w:color="auto"/>
            </w:tcBorders>
            <w:shd w:val="clear" w:color="auto" w:fill="auto"/>
            <w:vAlign w:val="center"/>
            <w:hideMark/>
          </w:tcPr>
          <w:p w14:paraId="1026A0D4" w14:textId="77777777" w:rsidR="00EC085C" w:rsidRPr="00EC085C" w:rsidRDefault="00EC085C" w:rsidP="00EC085C">
            <w:pPr>
              <w:spacing w:after="0" w:line="240" w:lineRule="auto"/>
              <w:rPr>
                <w:rFonts w:ascii="Calibri" w:eastAsia="Times New Roman" w:hAnsi="Calibri" w:cs="Calibri"/>
                <w:color w:val="000000"/>
              </w:rPr>
            </w:pPr>
            <w:r w:rsidRPr="00EC085C">
              <w:rPr>
                <w:rFonts w:ascii="Calibri" w:eastAsia="Times New Roman" w:hAnsi="Calibri" w:cs="Calibri"/>
                <w:color w:val="000000"/>
              </w:rPr>
              <w:t>Missing Pedestrian Crossings</w:t>
            </w:r>
          </w:p>
        </w:tc>
        <w:tc>
          <w:tcPr>
            <w:tcW w:w="805" w:type="dxa"/>
            <w:tcBorders>
              <w:top w:val="single" w:sz="18" w:space="0" w:color="auto"/>
              <w:left w:val="nil"/>
              <w:bottom w:val="single" w:sz="4" w:space="0" w:color="auto"/>
              <w:right w:val="single" w:sz="18" w:space="0" w:color="auto"/>
            </w:tcBorders>
            <w:shd w:val="clear" w:color="auto" w:fill="auto"/>
            <w:vAlign w:val="center"/>
            <w:hideMark/>
          </w:tcPr>
          <w:p w14:paraId="34F4A9E0" w14:textId="77777777" w:rsidR="00EC085C" w:rsidRPr="00EC085C" w:rsidRDefault="00EC085C" w:rsidP="00EC085C">
            <w:pPr>
              <w:spacing w:after="0" w:line="240" w:lineRule="auto"/>
              <w:jc w:val="center"/>
              <w:rPr>
                <w:rFonts w:ascii="Calibri" w:eastAsia="Times New Roman" w:hAnsi="Calibri" w:cs="Calibri"/>
                <w:color w:val="000000"/>
              </w:rPr>
            </w:pPr>
            <w:r w:rsidRPr="00EC085C">
              <w:rPr>
                <w:rFonts w:ascii="Calibri" w:eastAsia="Times New Roman" w:hAnsi="Calibri" w:cs="Calibri"/>
                <w:color w:val="000000"/>
              </w:rPr>
              <w:t>5.5</w:t>
            </w:r>
          </w:p>
        </w:tc>
      </w:tr>
      <w:tr w:rsidR="00CA7271" w:rsidRPr="00EC085C" w14:paraId="76873CC2" w14:textId="77777777" w:rsidTr="00CA7271">
        <w:trPr>
          <w:trHeight w:val="314"/>
          <w:jc w:val="center"/>
        </w:trPr>
        <w:tc>
          <w:tcPr>
            <w:tcW w:w="714" w:type="dxa"/>
            <w:tcBorders>
              <w:top w:val="nil"/>
              <w:left w:val="single" w:sz="18" w:space="0" w:color="auto"/>
              <w:bottom w:val="single" w:sz="4" w:space="0" w:color="auto"/>
              <w:right w:val="single" w:sz="4" w:space="0" w:color="auto"/>
            </w:tcBorders>
            <w:shd w:val="clear" w:color="auto" w:fill="auto"/>
            <w:vAlign w:val="center"/>
            <w:hideMark/>
          </w:tcPr>
          <w:p w14:paraId="2A474470" w14:textId="77777777" w:rsidR="00EC085C" w:rsidRPr="00EC085C" w:rsidRDefault="00EC085C" w:rsidP="00EC085C">
            <w:pPr>
              <w:spacing w:after="0" w:line="240" w:lineRule="auto"/>
              <w:jc w:val="center"/>
              <w:rPr>
                <w:rFonts w:ascii="Calibri" w:eastAsia="Times New Roman" w:hAnsi="Calibri" w:cs="Calibri"/>
                <w:color w:val="000000"/>
              </w:rPr>
            </w:pPr>
            <w:r w:rsidRPr="00EC085C">
              <w:rPr>
                <w:rFonts w:ascii="Calibri" w:eastAsia="Times New Roman" w:hAnsi="Calibri" w:cs="Calibri"/>
                <w:color w:val="000000"/>
              </w:rPr>
              <w:t>2</w:t>
            </w:r>
          </w:p>
        </w:tc>
        <w:tc>
          <w:tcPr>
            <w:tcW w:w="3686" w:type="dxa"/>
            <w:tcBorders>
              <w:top w:val="nil"/>
              <w:left w:val="nil"/>
              <w:bottom w:val="single" w:sz="4" w:space="0" w:color="auto"/>
              <w:right w:val="single" w:sz="4" w:space="0" w:color="auto"/>
            </w:tcBorders>
            <w:shd w:val="clear" w:color="auto" w:fill="auto"/>
            <w:vAlign w:val="center"/>
            <w:hideMark/>
          </w:tcPr>
          <w:p w14:paraId="0B19551B" w14:textId="77777777" w:rsidR="00EC085C" w:rsidRPr="00EC085C" w:rsidRDefault="00EC085C" w:rsidP="00EC085C">
            <w:pPr>
              <w:spacing w:after="0" w:line="240" w:lineRule="auto"/>
              <w:rPr>
                <w:rFonts w:ascii="Calibri" w:eastAsia="Times New Roman" w:hAnsi="Calibri" w:cs="Calibri"/>
                <w:color w:val="000000"/>
              </w:rPr>
            </w:pPr>
            <w:r w:rsidRPr="00EC085C">
              <w:rPr>
                <w:rFonts w:ascii="Calibri" w:eastAsia="Times New Roman" w:hAnsi="Calibri" w:cs="Calibri"/>
                <w:color w:val="000000"/>
              </w:rPr>
              <w:t>Missing Curb Ramps</w:t>
            </w:r>
          </w:p>
        </w:tc>
        <w:tc>
          <w:tcPr>
            <w:tcW w:w="814" w:type="dxa"/>
            <w:tcBorders>
              <w:top w:val="nil"/>
              <w:left w:val="nil"/>
              <w:bottom w:val="single" w:sz="4" w:space="0" w:color="auto"/>
              <w:right w:val="single" w:sz="18" w:space="0" w:color="auto"/>
            </w:tcBorders>
            <w:shd w:val="clear" w:color="auto" w:fill="auto"/>
            <w:vAlign w:val="center"/>
            <w:hideMark/>
          </w:tcPr>
          <w:p w14:paraId="65E2AD2C" w14:textId="77777777" w:rsidR="00EC085C" w:rsidRPr="00EC085C" w:rsidRDefault="00EC085C" w:rsidP="00EC085C">
            <w:pPr>
              <w:spacing w:after="0" w:line="240" w:lineRule="auto"/>
              <w:jc w:val="center"/>
              <w:rPr>
                <w:rFonts w:ascii="Calibri" w:eastAsia="Times New Roman" w:hAnsi="Calibri" w:cs="Calibri"/>
                <w:color w:val="000000"/>
              </w:rPr>
            </w:pPr>
            <w:r w:rsidRPr="00EC085C">
              <w:rPr>
                <w:rFonts w:ascii="Calibri" w:eastAsia="Times New Roman" w:hAnsi="Calibri" w:cs="Calibri"/>
                <w:color w:val="000000"/>
              </w:rPr>
              <w:t>3.86</w:t>
            </w:r>
          </w:p>
        </w:tc>
        <w:tc>
          <w:tcPr>
            <w:tcW w:w="714" w:type="dxa"/>
            <w:tcBorders>
              <w:top w:val="nil"/>
              <w:left w:val="single" w:sz="18" w:space="0" w:color="auto"/>
              <w:bottom w:val="single" w:sz="4" w:space="0" w:color="auto"/>
              <w:right w:val="single" w:sz="4" w:space="0" w:color="auto"/>
            </w:tcBorders>
            <w:shd w:val="clear" w:color="auto" w:fill="auto"/>
            <w:vAlign w:val="center"/>
            <w:hideMark/>
          </w:tcPr>
          <w:p w14:paraId="441A4BF3" w14:textId="77777777" w:rsidR="00EC085C" w:rsidRPr="00EC085C" w:rsidRDefault="00EC085C" w:rsidP="00EC085C">
            <w:pPr>
              <w:spacing w:after="0" w:line="240" w:lineRule="auto"/>
              <w:jc w:val="center"/>
              <w:rPr>
                <w:rFonts w:ascii="Calibri" w:eastAsia="Times New Roman" w:hAnsi="Calibri" w:cs="Calibri"/>
                <w:color w:val="000000"/>
              </w:rPr>
            </w:pPr>
            <w:r w:rsidRPr="00EC085C">
              <w:rPr>
                <w:rFonts w:ascii="Calibri" w:eastAsia="Times New Roman" w:hAnsi="Calibri" w:cs="Calibri"/>
                <w:color w:val="000000"/>
              </w:rPr>
              <w:t>2</w:t>
            </w:r>
          </w:p>
        </w:tc>
        <w:tc>
          <w:tcPr>
            <w:tcW w:w="4142" w:type="dxa"/>
            <w:tcBorders>
              <w:top w:val="nil"/>
              <w:left w:val="nil"/>
              <w:bottom w:val="single" w:sz="4" w:space="0" w:color="auto"/>
              <w:right w:val="single" w:sz="4" w:space="0" w:color="auto"/>
            </w:tcBorders>
            <w:shd w:val="clear" w:color="auto" w:fill="auto"/>
            <w:vAlign w:val="center"/>
            <w:hideMark/>
          </w:tcPr>
          <w:p w14:paraId="3FE07062" w14:textId="77777777" w:rsidR="00EC085C" w:rsidRPr="00EC085C" w:rsidRDefault="00EC085C" w:rsidP="00EC085C">
            <w:pPr>
              <w:spacing w:after="0" w:line="240" w:lineRule="auto"/>
              <w:rPr>
                <w:rFonts w:ascii="Calibri" w:eastAsia="Times New Roman" w:hAnsi="Calibri" w:cs="Calibri"/>
                <w:color w:val="000000"/>
              </w:rPr>
            </w:pPr>
            <w:r w:rsidRPr="00EC085C">
              <w:rPr>
                <w:rFonts w:ascii="Calibri" w:eastAsia="Times New Roman" w:hAnsi="Calibri" w:cs="Calibri"/>
                <w:color w:val="000000"/>
              </w:rPr>
              <w:t>Missing Accessible Pedestrian Signals</w:t>
            </w:r>
          </w:p>
        </w:tc>
        <w:tc>
          <w:tcPr>
            <w:tcW w:w="805" w:type="dxa"/>
            <w:tcBorders>
              <w:top w:val="nil"/>
              <w:left w:val="nil"/>
              <w:bottom w:val="single" w:sz="4" w:space="0" w:color="auto"/>
              <w:right w:val="single" w:sz="18" w:space="0" w:color="auto"/>
            </w:tcBorders>
            <w:shd w:val="clear" w:color="auto" w:fill="auto"/>
            <w:vAlign w:val="center"/>
            <w:hideMark/>
          </w:tcPr>
          <w:p w14:paraId="204447E7" w14:textId="77777777" w:rsidR="00EC085C" w:rsidRPr="00EC085C" w:rsidRDefault="00EC085C" w:rsidP="00EC085C">
            <w:pPr>
              <w:spacing w:after="0" w:line="240" w:lineRule="auto"/>
              <w:jc w:val="center"/>
              <w:rPr>
                <w:rFonts w:ascii="Calibri" w:eastAsia="Times New Roman" w:hAnsi="Calibri" w:cs="Calibri"/>
                <w:color w:val="000000"/>
              </w:rPr>
            </w:pPr>
            <w:r w:rsidRPr="00EC085C">
              <w:rPr>
                <w:rFonts w:ascii="Calibri" w:eastAsia="Times New Roman" w:hAnsi="Calibri" w:cs="Calibri"/>
                <w:color w:val="000000"/>
              </w:rPr>
              <w:t>4.5</w:t>
            </w:r>
          </w:p>
        </w:tc>
      </w:tr>
      <w:tr w:rsidR="00CA7271" w:rsidRPr="00EC085C" w14:paraId="5F89015C" w14:textId="77777777" w:rsidTr="00CA7271">
        <w:trPr>
          <w:trHeight w:val="296"/>
          <w:jc w:val="center"/>
        </w:trPr>
        <w:tc>
          <w:tcPr>
            <w:tcW w:w="714" w:type="dxa"/>
            <w:tcBorders>
              <w:top w:val="nil"/>
              <w:left w:val="single" w:sz="18" w:space="0" w:color="auto"/>
              <w:bottom w:val="single" w:sz="4" w:space="0" w:color="auto"/>
              <w:right w:val="single" w:sz="4" w:space="0" w:color="auto"/>
            </w:tcBorders>
            <w:shd w:val="clear" w:color="auto" w:fill="auto"/>
            <w:vAlign w:val="center"/>
            <w:hideMark/>
          </w:tcPr>
          <w:p w14:paraId="3D32E87F" w14:textId="77777777" w:rsidR="00EC085C" w:rsidRPr="00EC085C" w:rsidRDefault="00EC085C" w:rsidP="00EC085C">
            <w:pPr>
              <w:spacing w:after="0" w:line="240" w:lineRule="auto"/>
              <w:jc w:val="center"/>
              <w:rPr>
                <w:rFonts w:ascii="Calibri" w:eastAsia="Times New Roman" w:hAnsi="Calibri" w:cs="Calibri"/>
                <w:color w:val="000000"/>
              </w:rPr>
            </w:pPr>
            <w:r w:rsidRPr="00EC085C">
              <w:rPr>
                <w:rFonts w:ascii="Calibri" w:eastAsia="Times New Roman" w:hAnsi="Calibri" w:cs="Calibri"/>
                <w:color w:val="000000"/>
              </w:rPr>
              <w:t>3</w:t>
            </w:r>
          </w:p>
        </w:tc>
        <w:tc>
          <w:tcPr>
            <w:tcW w:w="3686" w:type="dxa"/>
            <w:tcBorders>
              <w:top w:val="nil"/>
              <w:left w:val="nil"/>
              <w:bottom w:val="single" w:sz="4" w:space="0" w:color="auto"/>
              <w:right w:val="single" w:sz="4" w:space="0" w:color="auto"/>
            </w:tcBorders>
            <w:shd w:val="clear" w:color="auto" w:fill="auto"/>
            <w:vAlign w:val="center"/>
            <w:hideMark/>
          </w:tcPr>
          <w:p w14:paraId="650E1A17" w14:textId="77777777" w:rsidR="00EC085C" w:rsidRPr="00EC085C" w:rsidRDefault="00EC085C" w:rsidP="00EC085C">
            <w:pPr>
              <w:spacing w:after="0" w:line="240" w:lineRule="auto"/>
              <w:rPr>
                <w:rFonts w:ascii="Calibri" w:eastAsia="Times New Roman" w:hAnsi="Calibri" w:cs="Calibri"/>
                <w:color w:val="000000"/>
              </w:rPr>
            </w:pPr>
            <w:r w:rsidRPr="00EC085C">
              <w:rPr>
                <w:rFonts w:ascii="Calibri" w:eastAsia="Times New Roman" w:hAnsi="Calibri" w:cs="Calibri"/>
                <w:color w:val="000000"/>
              </w:rPr>
              <w:t>Missing Accessible Pedestrian Signals</w:t>
            </w:r>
          </w:p>
        </w:tc>
        <w:tc>
          <w:tcPr>
            <w:tcW w:w="814" w:type="dxa"/>
            <w:tcBorders>
              <w:top w:val="nil"/>
              <w:left w:val="nil"/>
              <w:bottom w:val="single" w:sz="4" w:space="0" w:color="auto"/>
              <w:right w:val="single" w:sz="18" w:space="0" w:color="auto"/>
            </w:tcBorders>
            <w:shd w:val="clear" w:color="auto" w:fill="auto"/>
            <w:vAlign w:val="center"/>
            <w:hideMark/>
          </w:tcPr>
          <w:p w14:paraId="690BC8E8" w14:textId="77777777" w:rsidR="00EC085C" w:rsidRPr="00EC085C" w:rsidRDefault="00EC085C" w:rsidP="00EC085C">
            <w:pPr>
              <w:spacing w:after="0" w:line="240" w:lineRule="auto"/>
              <w:jc w:val="center"/>
              <w:rPr>
                <w:rFonts w:ascii="Calibri" w:eastAsia="Times New Roman" w:hAnsi="Calibri" w:cs="Calibri"/>
                <w:color w:val="000000"/>
              </w:rPr>
            </w:pPr>
            <w:r w:rsidRPr="00EC085C">
              <w:rPr>
                <w:rFonts w:ascii="Calibri" w:eastAsia="Times New Roman" w:hAnsi="Calibri" w:cs="Calibri"/>
                <w:color w:val="000000"/>
              </w:rPr>
              <w:t>2.57</w:t>
            </w:r>
          </w:p>
        </w:tc>
        <w:tc>
          <w:tcPr>
            <w:tcW w:w="714" w:type="dxa"/>
            <w:tcBorders>
              <w:top w:val="nil"/>
              <w:left w:val="single" w:sz="18" w:space="0" w:color="auto"/>
              <w:bottom w:val="single" w:sz="4" w:space="0" w:color="auto"/>
              <w:right w:val="single" w:sz="4" w:space="0" w:color="auto"/>
            </w:tcBorders>
            <w:shd w:val="clear" w:color="auto" w:fill="auto"/>
            <w:vAlign w:val="center"/>
            <w:hideMark/>
          </w:tcPr>
          <w:p w14:paraId="04276359" w14:textId="77777777" w:rsidR="00EC085C" w:rsidRPr="00EC085C" w:rsidRDefault="00EC085C" w:rsidP="00EC085C">
            <w:pPr>
              <w:spacing w:after="0" w:line="240" w:lineRule="auto"/>
              <w:jc w:val="center"/>
              <w:rPr>
                <w:rFonts w:ascii="Calibri" w:eastAsia="Times New Roman" w:hAnsi="Calibri" w:cs="Calibri"/>
                <w:color w:val="000000"/>
              </w:rPr>
            </w:pPr>
            <w:r w:rsidRPr="00EC085C">
              <w:rPr>
                <w:rFonts w:ascii="Calibri" w:eastAsia="Times New Roman" w:hAnsi="Calibri" w:cs="Calibri"/>
                <w:color w:val="000000"/>
              </w:rPr>
              <w:t>3</w:t>
            </w:r>
          </w:p>
        </w:tc>
        <w:tc>
          <w:tcPr>
            <w:tcW w:w="4142" w:type="dxa"/>
            <w:tcBorders>
              <w:top w:val="nil"/>
              <w:left w:val="nil"/>
              <w:bottom w:val="single" w:sz="4" w:space="0" w:color="auto"/>
              <w:right w:val="single" w:sz="4" w:space="0" w:color="auto"/>
            </w:tcBorders>
            <w:shd w:val="clear" w:color="auto" w:fill="auto"/>
            <w:vAlign w:val="center"/>
            <w:hideMark/>
          </w:tcPr>
          <w:p w14:paraId="761AF27E" w14:textId="77777777" w:rsidR="00EC085C" w:rsidRPr="00EC085C" w:rsidRDefault="00EC085C" w:rsidP="00EC085C">
            <w:pPr>
              <w:spacing w:after="0" w:line="240" w:lineRule="auto"/>
              <w:rPr>
                <w:rFonts w:ascii="Calibri" w:eastAsia="Times New Roman" w:hAnsi="Calibri" w:cs="Calibri"/>
                <w:color w:val="000000"/>
              </w:rPr>
            </w:pPr>
            <w:r w:rsidRPr="00EC085C">
              <w:rPr>
                <w:rFonts w:ascii="Calibri" w:eastAsia="Times New Roman" w:hAnsi="Calibri" w:cs="Calibri"/>
                <w:color w:val="000000"/>
              </w:rPr>
              <w:t>Missing Curb Ramps</w:t>
            </w:r>
          </w:p>
        </w:tc>
        <w:tc>
          <w:tcPr>
            <w:tcW w:w="805" w:type="dxa"/>
            <w:tcBorders>
              <w:top w:val="nil"/>
              <w:left w:val="nil"/>
              <w:bottom w:val="single" w:sz="4" w:space="0" w:color="auto"/>
              <w:right w:val="single" w:sz="18" w:space="0" w:color="auto"/>
            </w:tcBorders>
            <w:shd w:val="clear" w:color="auto" w:fill="auto"/>
            <w:vAlign w:val="center"/>
            <w:hideMark/>
          </w:tcPr>
          <w:p w14:paraId="02D5CF94" w14:textId="77777777" w:rsidR="00EC085C" w:rsidRPr="00EC085C" w:rsidRDefault="00EC085C" w:rsidP="00EC085C">
            <w:pPr>
              <w:spacing w:after="0" w:line="240" w:lineRule="auto"/>
              <w:jc w:val="center"/>
              <w:rPr>
                <w:rFonts w:ascii="Calibri" w:eastAsia="Times New Roman" w:hAnsi="Calibri" w:cs="Calibri"/>
                <w:color w:val="000000"/>
              </w:rPr>
            </w:pPr>
            <w:r w:rsidRPr="00EC085C">
              <w:rPr>
                <w:rFonts w:ascii="Calibri" w:eastAsia="Times New Roman" w:hAnsi="Calibri" w:cs="Calibri"/>
                <w:color w:val="000000"/>
              </w:rPr>
              <w:t>3.5</w:t>
            </w:r>
          </w:p>
        </w:tc>
      </w:tr>
      <w:tr w:rsidR="00CA7271" w:rsidRPr="00EC085C" w14:paraId="79A4DC04" w14:textId="77777777" w:rsidTr="00CA7271">
        <w:trPr>
          <w:trHeight w:val="269"/>
          <w:jc w:val="center"/>
        </w:trPr>
        <w:tc>
          <w:tcPr>
            <w:tcW w:w="714" w:type="dxa"/>
            <w:tcBorders>
              <w:top w:val="nil"/>
              <w:left w:val="single" w:sz="18" w:space="0" w:color="auto"/>
              <w:bottom w:val="single" w:sz="4" w:space="0" w:color="auto"/>
              <w:right w:val="single" w:sz="4" w:space="0" w:color="auto"/>
            </w:tcBorders>
            <w:shd w:val="clear" w:color="auto" w:fill="auto"/>
            <w:vAlign w:val="center"/>
            <w:hideMark/>
          </w:tcPr>
          <w:p w14:paraId="260600CA" w14:textId="77777777" w:rsidR="00EC085C" w:rsidRPr="00EC085C" w:rsidRDefault="00EC085C" w:rsidP="00EC085C">
            <w:pPr>
              <w:spacing w:after="0" w:line="240" w:lineRule="auto"/>
              <w:jc w:val="center"/>
              <w:rPr>
                <w:rFonts w:ascii="Calibri" w:eastAsia="Times New Roman" w:hAnsi="Calibri" w:cs="Calibri"/>
                <w:color w:val="000000"/>
              </w:rPr>
            </w:pPr>
            <w:r w:rsidRPr="00EC085C">
              <w:rPr>
                <w:rFonts w:ascii="Calibri" w:eastAsia="Times New Roman" w:hAnsi="Calibri" w:cs="Calibri"/>
                <w:color w:val="000000"/>
              </w:rPr>
              <w:t>4</w:t>
            </w:r>
          </w:p>
        </w:tc>
        <w:tc>
          <w:tcPr>
            <w:tcW w:w="3686" w:type="dxa"/>
            <w:tcBorders>
              <w:top w:val="nil"/>
              <w:left w:val="nil"/>
              <w:bottom w:val="single" w:sz="4" w:space="0" w:color="auto"/>
              <w:right w:val="single" w:sz="4" w:space="0" w:color="auto"/>
            </w:tcBorders>
            <w:shd w:val="clear" w:color="auto" w:fill="auto"/>
            <w:vAlign w:val="center"/>
            <w:hideMark/>
          </w:tcPr>
          <w:p w14:paraId="4F59121C" w14:textId="77777777" w:rsidR="00EC085C" w:rsidRPr="00EC085C" w:rsidRDefault="00EC085C" w:rsidP="00EC085C">
            <w:pPr>
              <w:spacing w:after="0" w:line="240" w:lineRule="auto"/>
              <w:rPr>
                <w:rFonts w:ascii="Calibri" w:eastAsia="Times New Roman" w:hAnsi="Calibri" w:cs="Calibri"/>
                <w:color w:val="000000"/>
              </w:rPr>
            </w:pPr>
            <w:r w:rsidRPr="00EC085C">
              <w:rPr>
                <w:rFonts w:ascii="Calibri" w:eastAsia="Times New Roman" w:hAnsi="Calibri" w:cs="Calibri"/>
                <w:color w:val="000000"/>
              </w:rPr>
              <w:t>Missing Pedestrian Crossings</w:t>
            </w:r>
          </w:p>
        </w:tc>
        <w:tc>
          <w:tcPr>
            <w:tcW w:w="814" w:type="dxa"/>
            <w:tcBorders>
              <w:top w:val="nil"/>
              <w:left w:val="nil"/>
              <w:bottom w:val="single" w:sz="4" w:space="0" w:color="auto"/>
              <w:right w:val="single" w:sz="18" w:space="0" w:color="auto"/>
            </w:tcBorders>
            <w:shd w:val="clear" w:color="auto" w:fill="auto"/>
            <w:vAlign w:val="center"/>
            <w:hideMark/>
          </w:tcPr>
          <w:p w14:paraId="27189603" w14:textId="77777777" w:rsidR="00EC085C" w:rsidRPr="00EC085C" w:rsidRDefault="00EC085C" w:rsidP="00EC085C">
            <w:pPr>
              <w:spacing w:after="0" w:line="240" w:lineRule="auto"/>
              <w:jc w:val="center"/>
              <w:rPr>
                <w:rFonts w:ascii="Calibri" w:eastAsia="Times New Roman" w:hAnsi="Calibri" w:cs="Calibri"/>
                <w:color w:val="000000"/>
              </w:rPr>
            </w:pPr>
            <w:r w:rsidRPr="00EC085C">
              <w:rPr>
                <w:rFonts w:ascii="Calibri" w:eastAsia="Times New Roman" w:hAnsi="Calibri" w:cs="Calibri"/>
                <w:color w:val="000000"/>
              </w:rPr>
              <w:t>2.55</w:t>
            </w:r>
          </w:p>
        </w:tc>
        <w:tc>
          <w:tcPr>
            <w:tcW w:w="714" w:type="dxa"/>
            <w:tcBorders>
              <w:top w:val="nil"/>
              <w:left w:val="single" w:sz="18" w:space="0" w:color="auto"/>
              <w:bottom w:val="single" w:sz="4" w:space="0" w:color="auto"/>
              <w:right w:val="single" w:sz="4" w:space="0" w:color="auto"/>
            </w:tcBorders>
            <w:shd w:val="clear" w:color="auto" w:fill="auto"/>
            <w:vAlign w:val="center"/>
            <w:hideMark/>
          </w:tcPr>
          <w:p w14:paraId="753FC2C2" w14:textId="77777777" w:rsidR="00EC085C" w:rsidRPr="00EC085C" w:rsidRDefault="00EC085C" w:rsidP="00EC085C">
            <w:pPr>
              <w:spacing w:after="0" w:line="240" w:lineRule="auto"/>
              <w:jc w:val="center"/>
              <w:rPr>
                <w:rFonts w:ascii="Calibri" w:eastAsia="Times New Roman" w:hAnsi="Calibri" w:cs="Calibri"/>
                <w:color w:val="000000"/>
              </w:rPr>
            </w:pPr>
            <w:r w:rsidRPr="00EC085C">
              <w:rPr>
                <w:rFonts w:ascii="Calibri" w:eastAsia="Times New Roman" w:hAnsi="Calibri" w:cs="Calibri"/>
                <w:color w:val="000000"/>
              </w:rPr>
              <w:t>4</w:t>
            </w:r>
          </w:p>
        </w:tc>
        <w:tc>
          <w:tcPr>
            <w:tcW w:w="4142" w:type="dxa"/>
            <w:tcBorders>
              <w:top w:val="nil"/>
              <w:left w:val="nil"/>
              <w:bottom w:val="single" w:sz="4" w:space="0" w:color="auto"/>
              <w:right w:val="single" w:sz="4" w:space="0" w:color="auto"/>
            </w:tcBorders>
            <w:shd w:val="clear" w:color="auto" w:fill="auto"/>
            <w:vAlign w:val="center"/>
            <w:hideMark/>
          </w:tcPr>
          <w:p w14:paraId="2A1F8C3B" w14:textId="77777777" w:rsidR="00EC085C" w:rsidRPr="00EC085C" w:rsidRDefault="00EC085C" w:rsidP="00EC085C">
            <w:pPr>
              <w:spacing w:after="0" w:line="240" w:lineRule="auto"/>
              <w:rPr>
                <w:rFonts w:ascii="Calibri" w:eastAsia="Times New Roman" w:hAnsi="Calibri" w:cs="Calibri"/>
                <w:color w:val="000000"/>
              </w:rPr>
            </w:pPr>
            <w:r w:rsidRPr="00EC085C">
              <w:rPr>
                <w:rFonts w:ascii="Calibri" w:eastAsia="Times New Roman" w:hAnsi="Calibri" w:cs="Calibri"/>
                <w:color w:val="000000"/>
              </w:rPr>
              <w:t>Sidewalk Cracks/Bumps</w:t>
            </w:r>
          </w:p>
        </w:tc>
        <w:tc>
          <w:tcPr>
            <w:tcW w:w="805" w:type="dxa"/>
            <w:tcBorders>
              <w:top w:val="nil"/>
              <w:left w:val="nil"/>
              <w:bottom w:val="single" w:sz="4" w:space="0" w:color="auto"/>
              <w:right w:val="single" w:sz="18" w:space="0" w:color="auto"/>
            </w:tcBorders>
            <w:shd w:val="clear" w:color="auto" w:fill="auto"/>
            <w:vAlign w:val="center"/>
            <w:hideMark/>
          </w:tcPr>
          <w:p w14:paraId="175381BD" w14:textId="77777777" w:rsidR="00EC085C" w:rsidRPr="00EC085C" w:rsidRDefault="00EC085C" w:rsidP="00EC085C">
            <w:pPr>
              <w:spacing w:after="0" w:line="240" w:lineRule="auto"/>
              <w:jc w:val="center"/>
              <w:rPr>
                <w:rFonts w:ascii="Calibri" w:eastAsia="Times New Roman" w:hAnsi="Calibri" w:cs="Calibri"/>
                <w:color w:val="000000"/>
              </w:rPr>
            </w:pPr>
            <w:r w:rsidRPr="00EC085C">
              <w:rPr>
                <w:rFonts w:ascii="Calibri" w:eastAsia="Times New Roman" w:hAnsi="Calibri" w:cs="Calibri"/>
                <w:color w:val="000000"/>
              </w:rPr>
              <w:t>3</w:t>
            </w:r>
          </w:p>
        </w:tc>
      </w:tr>
      <w:tr w:rsidR="00CA7271" w:rsidRPr="00EC085C" w14:paraId="50A3B390" w14:textId="77777777" w:rsidTr="00CA7271">
        <w:trPr>
          <w:trHeight w:val="224"/>
          <w:jc w:val="center"/>
        </w:trPr>
        <w:tc>
          <w:tcPr>
            <w:tcW w:w="714" w:type="dxa"/>
            <w:tcBorders>
              <w:top w:val="single" w:sz="4" w:space="0" w:color="auto"/>
              <w:left w:val="single" w:sz="18" w:space="0" w:color="auto"/>
              <w:bottom w:val="single" w:sz="4" w:space="0" w:color="auto"/>
              <w:right w:val="single" w:sz="4" w:space="0" w:color="auto"/>
            </w:tcBorders>
            <w:shd w:val="clear" w:color="auto" w:fill="auto"/>
            <w:vAlign w:val="center"/>
            <w:hideMark/>
          </w:tcPr>
          <w:p w14:paraId="449973AC" w14:textId="77777777" w:rsidR="00EC085C" w:rsidRPr="00EC085C" w:rsidRDefault="00EC085C" w:rsidP="00EC085C">
            <w:pPr>
              <w:spacing w:after="0" w:line="240" w:lineRule="auto"/>
              <w:jc w:val="center"/>
              <w:rPr>
                <w:rFonts w:ascii="Calibri" w:eastAsia="Times New Roman" w:hAnsi="Calibri" w:cs="Calibri"/>
                <w:color w:val="000000"/>
              </w:rPr>
            </w:pPr>
            <w:r w:rsidRPr="00EC085C">
              <w:rPr>
                <w:rFonts w:ascii="Calibri" w:eastAsia="Times New Roman" w:hAnsi="Calibri" w:cs="Calibri"/>
                <w:color w:val="000000"/>
              </w:rPr>
              <w:t>5</w:t>
            </w:r>
          </w:p>
        </w:tc>
        <w:tc>
          <w:tcPr>
            <w:tcW w:w="3686" w:type="dxa"/>
            <w:tcBorders>
              <w:top w:val="single" w:sz="4" w:space="0" w:color="auto"/>
              <w:left w:val="nil"/>
              <w:bottom w:val="single" w:sz="4" w:space="0" w:color="auto"/>
              <w:right w:val="single" w:sz="4" w:space="0" w:color="auto"/>
            </w:tcBorders>
            <w:shd w:val="clear" w:color="auto" w:fill="auto"/>
            <w:vAlign w:val="center"/>
            <w:hideMark/>
          </w:tcPr>
          <w:p w14:paraId="4DF76ED1" w14:textId="77777777" w:rsidR="00EC085C" w:rsidRPr="00EC085C" w:rsidRDefault="00EC085C" w:rsidP="00EC085C">
            <w:pPr>
              <w:spacing w:after="0" w:line="240" w:lineRule="auto"/>
              <w:rPr>
                <w:rFonts w:ascii="Calibri" w:eastAsia="Times New Roman" w:hAnsi="Calibri" w:cs="Calibri"/>
                <w:color w:val="000000"/>
              </w:rPr>
            </w:pPr>
            <w:r w:rsidRPr="00EC085C">
              <w:rPr>
                <w:rFonts w:ascii="Calibri" w:eastAsia="Times New Roman" w:hAnsi="Calibri" w:cs="Calibri"/>
                <w:color w:val="000000"/>
              </w:rPr>
              <w:t> </w:t>
            </w:r>
          </w:p>
        </w:tc>
        <w:tc>
          <w:tcPr>
            <w:tcW w:w="814" w:type="dxa"/>
            <w:tcBorders>
              <w:top w:val="single" w:sz="4" w:space="0" w:color="auto"/>
              <w:left w:val="nil"/>
              <w:bottom w:val="single" w:sz="4" w:space="0" w:color="auto"/>
              <w:right w:val="single" w:sz="18" w:space="0" w:color="auto"/>
            </w:tcBorders>
            <w:shd w:val="clear" w:color="auto" w:fill="auto"/>
            <w:vAlign w:val="center"/>
            <w:hideMark/>
          </w:tcPr>
          <w:p w14:paraId="28631FE5" w14:textId="77777777" w:rsidR="00EC085C" w:rsidRPr="00EC085C" w:rsidRDefault="00EC085C" w:rsidP="00EC085C">
            <w:pPr>
              <w:spacing w:after="0" w:line="240" w:lineRule="auto"/>
              <w:jc w:val="center"/>
              <w:rPr>
                <w:rFonts w:ascii="Calibri" w:eastAsia="Times New Roman" w:hAnsi="Calibri" w:cs="Calibri"/>
                <w:color w:val="000000"/>
              </w:rPr>
            </w:pPr>
            <w:r w:rsidRPr="00EC085C">
              <w:rPr>
                <w:rFonts w:ascii="Calibri" w:eastAsia="Times New Roman" w:hAnsi="Calibri" w:cs="Calibri"/>
                <w:color w:val="000000"/>
              </w:rPr>
              <w:t> </w:t>
            </w:r>
          </w:p>
        </w:tc>
        <w:tc>
          <w:tcPr>
            <w:tcW w:w="714" w:type="dxa"/>
            <w:tcBorders>
              <w:top w:val="nil"/>
              <w:left w:val="single" w:sz="18" w:space="0" w:color="auto"/>
              <w:bottom w:val="single" w:sz="4" w:space="0" w:color="auto"/>
              <w:right w:val="single" w:sz="4" w:space="0" w:color="auto"/>
            </w:tcBorders>
            <w:shd w:val="clear" w:color="auto" w:fill="auto"/>
            <w:vAlign w:val="center"/>
            <w:hideMark/>
          </w:tcPr>
          <w:p w14:paraId="7DCB511B" w14:textId="77777777" w:rsidR="00EC085C" w:rsidRPr="00EC085C" w:rsidRDefault="00EC085C" w:rsidP="00EC085C">
            <w:pPr>
              <w:spacing w:after="0" w:line="240" w:lineRule="auto"/>
              <w:jc w:val="center"/>
              <w:rPr>
                <w:rFonts w:ascii="Calibri" w:eastAsia="Times New Roman" w:hAnsi="Calibri" w:cs="Calibri"/>
                <w:color w:val="000000"/>
              </w:rPr>
            </w:pPr>
            <w:r w:rsidRPr="00EC085C">
              <w:rPr>
                <w:rFonts w:ascii="Calibri" w:eastAsia="Times New Roman" w:hAnsi="Calibri" w:cs="Calibri"/>
                <w:color w:val="000000"/>
              </w:rPr>
              <w:t>5</w:t>
            </w:r>
          </w:p>
        </w:tc>
        <w:tc>
          <w:tcPr>
            <w:tcW w:w="4142" w:type="dxa"/>
            <w:tcBorders>
              <w:top w:val="nil"/>
              <w:left w:val="nil"/>
              <w:bottom w:val="single" w:sz="4" w:space="0" w:color="auto"/>
              <w:right w:val="single" w:sz="4" w:space="0" w:color="auto"/>
            </w:tcBorders>
            <w:shd w:val="clear" w:color="auto" w:fill="auto"/>
            <w:vAlign w:val="center"/>
            <w:hideMark/>
          </w:tcPr>
          <w:p w14:paraId="7BF36C7F" w14:textId="77777777" w:rsidR="00EC085C" w:rsidRPr="00EC085C" w:rsidRDefault="00EC085C" w:rsidP="00EC085C">
            <w:pPr>
              <w:spacing w:after="0" w:line="240" w:lineRule="auto"/>
              <w:rPr>
                <w:rFonts w:ascii="Calibri" w:eastAsia="Times New Roman" w:hAnsi="Calibri" w:cs="Calibri"/>
                <w:color w:val="000000"/>
              </w:rPr>
            </w:pPr>
            <w:r w:rsidRPr="00EC085C">
              <w:rPr>
                <w:rFonts w:ascii="Calibri" w:eastAsia="Times New Roman" w:hAnsi="Calibri" w:cs="Calibri"/>
                <w:color w:val="000000"/>
              </w:rPr>
              <w:t>Fixed Objects Blocking Path of Travel</w:t>
            </w:r>
          </w:p>
        </w:tc>
        <w:tc>
          <w:tcPr>
            <w:tcW w:w="805" w:type="dxa"/>
            <w:tcBorders>
              <w:top w:val="nil"/>
              <w:left w:val="nil"/>
              <w:bottom w:val="single" w:sz="4" w:space="0" w:color="auto"/>
              <w:right w:val="single" w:sz="18" w:space="0" w:color="auto"/>
            </w:tcBorders>
            <w:shd w:val="clear" w:color="auto" w:fill="auto"/>
            <w:vAlign w:val="center"/>
            <w:hideMark/>
          </w:tcPr>
          <w:p w14:paraId="44962F5C" w14:textId="77777777" w:rsidR="00EC085C" w:rsidRPr="00EC085C" w:rsidRDefault="00EC085C" w:rsidP="00EC085C">
            <w:pPr>
              <w:spacing w:after="0" w:line="240" w:lineRule="auto"/>
              <w:jc w:val="center"/>
              <w:rPr>
                <w:rFonts w:ascii="Calibri" w:eastAsia="Times New Roman" w:hAnsi="Calibri" w:cs="Calibri"/>
                <w:color w:val="000000"/>
              </w:rPr>
            </w:pPr>
            <w:r w:rsidRPr="00EC085C">
              <w:rPr>
                <w:rFonts w:ascii="Calibri" w:eastAsia="Times New Roman" w:hAnsi="Calibri" w:cs="Calibri"/>
                <w:color w:val="000000"/>
              </w:rPr>
              <w:t>3</w:t>
            </w:r>
          </w:p>
        </w:tc>
      </w:tr>
      <w:tr w:rsidR="00CA7271" w:rsidRPr="00EC085C" w14:paraId="4AE87CBF" w14:textId="77777777" w:rsidTr="00CA7271">
        <w:trPr>
          <w:trHeight w:val="215"/>
          <w:jc w:val="center"/>
        </w:trPr>
        <w:tc>
          <w:tcPr>
            <w:tcW w:w="714" w:type="dxa"/>
            <w:tcBorders>
              <w:top w:val="nil"/>
              <w:left w:val="single" w:sz="18" w:space="0" w:color="auto"/>
              <w:bottom w:val="single" w:sz="8" w:space="0" w:color="auto"/>
              <w:right w:val="single" w:sz="4" w:space="0" w:color="auto"/>
            </w:tcBorders>
            <w:shd w:val="clear" w:color="auto" w:fill="auto"/>
            <w:vAlign w:val="center"/>
            <w:hideMark/>
          </w:tcPr>
          <w:p w14:paraId="332C7EAB" w14:textId="77777777" w:rsidR="00EC085C" w:rsidRPr="00EC085C" w:rsidRDefault="00EC085C" w:rsidP="00EC085C">
            <w:pPr>
              <w:spacing w:after="0" w:line="240" w:lineRule="auto"/>
              <w:jc w:val="center"/>
              <w:rPr>
                <w:rFonts w:ascii="Calibri" w:eastAsia="Times New Roman" w:hAnsi="Calibri" w:cs="Calibri"/>
                <w:color w:val="000000"/>
              </w:rPr>
            </w:pPr>
            <w:r w:rsidRPr="00EC085C">
              <w:rPr>
                <w:rFonts w:ascii="Calibri" w:eastAsia="Times New Roman" w:hAnsi="Calibri" w:cs="Calibri"/>
                <w:color w:val="000000"/>
              </w:rPr>
              <w:t>6</w:t>
            </w:r>
          </w:p>
        </w:tc>
        <w:tc>
          <w:tcPr>
            <w:tcW w:w="3686" w:type="dxa"/>
            <w:tcBorders>
              <w:top w:val="nil"/>
              <w:left w:val="nil"/>
              <w:bottom w:val="single" w:sz="8" w:space="0" w:color="auto"/>
              <w:right w:val="single" w:sz="4" w:space="0" w:color="auto"/>
            </w:tcBorders>
            <w:shd w:val="clear" w:color="auto" w:fill="auto"/>
            <w:vAlign w:val="center"/>
            <w:hideMark/>
          </w:tcPr>
          <w:p w14:paraId="4D043A6A" w14:textId="77777777" w:rsidR="00EC085C" w:rsidRPr="00EC085C" w:rsidRDefault="00EC085C" w:rsidP="00EC085C">
            <w:pPr>
              <w:spacing w:after="0" w:line="240" w:lineRule="auto"/>
              <w:rPr>
                <w:rFonts w:ascii="Calibri" w:eastAsia="Times New Roman" w:hAnsi="Calibri" w:cs="Calibri"/>
                <w:color w:val="000000"/>
              </w:rPr>
            </w:pPr>
            <w:r w:rsidRPr="00EC085C">
              <w:rPr>
                <w:rFonts w:ascii="Calibri" w:eastAsia="Times New Roman" w:hAnsi="Calibri" w:cs="Calibri"/>
                <w:color w:val="000000"/>
              </w:rPr>
              <w:t> </w:t>
            </w:r>
          </w:p>
        </w:tc>
        <w:tc>
          <w:tcPr>
            <w:tcW w:w="814" w:type="dxa"/>
            <w:tcBorders>
              <w:top w:val="nil"/>
              <w:left w:val="nil"/>
              <w:bottom w:val="single" w:sz="8" w:space="0" w:color="auto"/>
              <w:right w:val="single" w:sz="18" w:space="0" w:color="auto"/>
            </w:tcBorders>
            <w:shd w:val="clear" w:color="auto" w:fill="auto"/>
            <w:vAlign w:val="bottom"/>
            <w:hideMark/>
          </w:tcPr>
          <w:p w14:paraId="3641DB9C" w14:textId="77777777" w:rsidR="00EC085C" w:rsidRPr="00EC085C" w:rsidRDefault="00EC085C" w:rsidP="00EC085C">
            <w:pPr>
              <w:spacing w:after="0" w:line="240" w:lineRule="auto"/>
              <w:rPr>
                <w:rFonts w:ascii="Calibri" w:eastAsia="Times New Roman" w:hAnsi="Calibri" w:cs="Calibri"/>
                <w:color w:val="000000"/>
              </w:rPr>
            </w:pPr>
            <w:r w:rsidRPr="00EC085C">
              <w:rPr>
                <w:rFonts w:ascii="Calibri" w:eastAsia="Times New Roman" w:hAnsi="Calibri" w:cs="Calibri"/>
                <w:color w:val="000000"/>
              </w:rPr>
              <w:t> </w:t>
            </w:r>
          </w:p>
        </w:tc>
        <w:tc>
          <w:tcPr>
            <w:tcW w:w="714" w:type="dxa"/>
            <w:tcBorders>
              <w:top w:val="nil"/>
              <w:left w:val="single" w:sz="18" w:space="0" w:color="auto"/>
              <w:bottom w:val="single" w:sz="8" w:space="0" w:color="auto"/>
              <w:right w:val="single" w:sz="4" w:space="0" w:color="auto"/>
            </w:tcBorders>
            <w:shd w:val="clear" w:color="auto" w:fill="auto"/>
            <w:vAlign w:val="center"/>
            <w:hideMark/>
          </w:tcPr>
          <w:p w14:paraId="1792C71E" w14:textId="77777777" w:rsidR="00EC085C" w:rsidRPr="00EC085C" w:rsidRDefault="00EC085C" w:rsidP="00EC085C">
            <w:pPr>
              <w:spacing w:after="0" w:line="240" w:lineRule="auto"/>
              <w:jc w:val="center"/>
              <w:rPr>
                <w:rFonts w:ascii="Calibri" w:eastAsia="Times New Roman" w:hAnsi="Calibri" w:cs="Calibri"/>
                <w:color w:val="000000"/>
              </w:rPr>
            </w:pPr>
            <w:r w:rsidRPr="00EC085C">
              <w:rPr>
                <w:rFonts w:ascii="Calibri" w:eastAsia="Times New Roman" w:hAnsi="Calibri" w:cs="Calibri"/>
                <w:color w:val="000000"/>
              </w:rPr>
              <w:t>6</w:t>
            </w:r>
          </w:p>
        </w:tc>
        <w:tc>
          <w:tcPr>
            <w:tcW w:w="4142" w:type="dxa"/>
            <w:tcBorders>
              <w:top w:val="nil"/>
              <w:left w:val="nil"/>
              <w:bottom w:val="single" w:sz="8" w:space="0" w:color="auto"/>
              <w:right w:val="single" w:sz="4" w:space="0" w:color="auto"/>
            </w:tcBorders>
            <w:shd w:val="clear" w:color="auto" w:fill="auto"/>
            <w:vAlign w:val="center"/>
            <w:hideMark/>
          </w:tcPr>
          <w:p w14:paraId="74ED7C66" w14:textId="77777777" w:rsidR="00EC085C" w:rsidRPr="00EC085C" w:rsidRDefault="00EC085C" w:rsidP="00EC085C">
            <w:pPr>
              <w:spacing w:after="0" w:line="240" w:lineRule="auto"/>
              <w:rPr>
                <w:rFonts w:ascii="Calibri" w:eastAsia="Times New Roman" w:hAnsi="Calibri" w:cs="Calibri"/>
                <w:color w:val="000000"/>
              </w:rPr>
            </w:pPr>
            <w:r w:rsidRPr="00EC085C">
              <w:rPr>
                <w:rFonts w:ascii="Calibri" w:eastAsia="Times New Roman" w:hAnsi="Calibri" w:cs="Calibri"/>
                <w:color w:val="000000"/>
              </w:rPr>
              <w:t>Overgrown Vegetation in Path of Travel</w:t>
            </w:r>
          </w:p>
        </w:tc>
        <w:tc>
          <w:tcPr>
            <w:tcW w:w="805" w:type="dxa"/>
            <w:tcBorders>
              <w:top w:val="nil"/>
              <w:left w:val="nil"/>
              <w:bottom w:val="single" w:sz="8" w:space="0" w:color="auto"/>
              <w:right w:val="single" w:sz="18" w:space="0" w:color="auto"/>
            </w:tcBorders>
            <w:shd w:val="clear" w:color="auto" w:fill="auto"/>
            <w:vAlign w:val="center"/>
            <w:hideMark/>
          </w:tcPr>
          <w:p w14:paraId="55CA3F3A" w14:textId="77777777" w:rsidR="00EC085C" w:rsidRPr="00EC085C" w:rsidRDefault="00EC085C" w:rsidP="00EC085C">
            <w:pPr>
              <w:spacing w:after="0" w:line="240" w:lineRule="auto"/>
              <w:jc w:val="center"/>
              <w:rPr>
                <w:rFonts w:ascii="Calibri" w:eastAsia="Times New Roman" w:hAnsi="Calibri" w:cs="Calibri"/>
                <w:color w:val="000000"/>
              </w:rPr>
            </w:pPr>
            <w:r w:rsidRPr="00EC085C">
              <w:rPr>
                <w:rFonts w:ascii="Calibri" w:eastAsia="Times New Roman" w:hAnsi="Calibri" w:cs="Calibri"/>
                <w:color w:val="000000"/>
              </w:rPr>
              <w:t>1.5</w:t>
            </w:r>
          </w:p>
        </w:tc>
      </w:tr>
    </w:tbl>
    <w:p w14:paraId="5B5BB062" w14:textId="130CCF33" w:rsidR="00D65401" w:rsidRPr="00805D1A" w:rsidRDefault="00805D1A" w:rsidP="00DB1CA3">
      <w:pPr>
        <w:pStyle w:val="Default"/>
        <w:rPr>
          <w:rFonts w:asciiTheme="minorHAnsi" w:hAnsiTheme="minorHAnsi" w:cstheme="minorHAnsi"/>
          <w:sz w:val="20"/>
          <w:szCs w:val="20"/>
        </w:rPr>
      </w:pPr>
      <w:r>
        <w:rPr>
          <w:rFonts w:asciiTheme="minorHAnsi" w:hAnsiTheme="minorHAnsi" w:cstheme="minorHAnsi"/>
          <w:sz w:val="20"/>
          <w:szCs w:val="20"/>
        </w:rPr>
        <w:tab/>
      </w:r>
      <w:r w:rsidRPr="00805D1A">
        <w:rPr>
          <w:rFonts w:asciiTheme="minorHAnsi" w:hAnsiTheme="minorHAnsi" w:cstheme="minorHAnsi"/>
          <w:sz w:val="20"/>
          <w:szCs w:val="20"/>
        </w:rPr>
        <w:t xml:space="preserve"> </w:t>
      </w:r>
    </w:p>
    <w:p w14:paraId="13C68E0F" w14:textId="7F7AF70B" w:rsidR="00D65401" w:rsidRDefault="004928D8" w:rsidP="00DB1CA3">
      <w:pPr>
        <w:pStyle w:val="Default"/>
        <w:rPr>
          <w:rFonts w:asciiTheme="minorHAnsi" w:hAnsiTheme="minorHAnsi" w:cstheme="minorHAnsi"/>
          <w:sz w:val="22"/>
          <w:szCs w:val="22"/>
        </w:rPr>
      </w:pPr>
      <w:r>
        <w:rPr>
          <w:rFonts w:asciiTheme="minorHAnsi" w:hAnsiTheme="minorHAnsi" w:cstheme="minorHAnsi"/>
          <w:sz w:val="22"/>
          <w:szCs w:val="22"/>
        </w:rPr>
        <w:t>There was overlap f</w:t>
      </w:r>
      <w:r w:rsidR="00D65401">
        <w:rPr>
          <w:rFonts w:asciiTheme="minorHAnsi" w:hAnsiTheme="minorHAnsi" w:cstheme="minorHAnsi"/>
          <w:sz w:val="22"/>
          <w:szCs w:val="22"/>
        </w:rPr>
        <w:t xml:space="preserve">or the locations where respondents </w:t>
      </w:r>
      <w:r>
        <w:rPr>
          <w:rFonts w:asciiTheme="minorHAnsi" w:hAnsiTheme="minorHAnsi" w:cstheme="minorHAnsi"/>
          <w:sz w:val="22"/>
          <w:szCs w:val="22"/>
        </w:rPr>
        <w:t>reported it was most important to remove barriers</w:t>
      </w:r>
      <w:r w:rsidR="00D65401">
        <w:rPr>
          <w:rFonts w:asciiTheme="minorHAnsi" w:hAnsiTheme="minorHAnsi" w:cstheme="minorHAnsi"/>
          <w:sz w:val="22"/>
          <w:szCs w:val="22"/>
        </w:rPr>
        <w:t xml:space="preserve">. The top four out of seven </w:t>
      </w:r>
      <w:r>
        <w:rPr>
          <w:rFonts w:asciiTheme="minorHAnsi" w:hAnsiTheme="minorHAnsi" w:cstheme="minorHAnsi"/>
          <w:sz w:val="22"/>
          <w:szCs w:val="22"/>
        </w:rPr>
        <w:t>locations were the same</w:t>
      </w:r>
      <w:r w:rsidR="00D65401">
        <w:rPr>
          <w:rFonts w:asciiTheme="minorHAnsi" w:hAnsiTheme="minorHAnsi" w:cstheme="minorHAnsi"/>
          <w:sz w:val="22"/>
          <w:szCs w:val="22"/>
        </w:rPr>
        <w:t xml:space="preserve">, although each survey cohort ranked them within the top four differently. See </w:t>
      </w:r>
      <w:r w:rsidR="00D65401" w:rsidRPr="00D65401">
        <w:rPr>
          <w:rFonts w:asciiTheme="minorHAnsi" w:hAnsiTheme="minorHAnsi" w:cstheme="minorHAnsi"/>
          <w:b/>
          <w:bCs/>
          <w:sz w:val="22"/>
          <w:szCs w:val="22"/>
        </w:rPr>
        <w:t xml:space="preserve">Table </w:t>
      </w:r>
      <w:r w:rsidR="00D5297D">
        <w:rPr>
          <w:rFonts w:asciiTheme="minorHAnsi" w:hAnsiTheme="minorHAnsi" w:cstheme="minorHAnsi"/>
          <w:b/>
          <w:bCs/>
          <w:sz w:val="22"/>
          <w:szCs w:val="22"/>
        </w:rPr>
        <w:t>5</w:t>
      </w:r>
      <w:r w:rsidR="00D65401">
        <w:rPr>
          <w:rFonts w:asciiTheme="minorHAnsi" w:hAnsiTheme="minorHAnsi" w:cstheme="minorHAnsi"/>
          <w:sz w:val="22"/>
          <w:szCs w:val="22"/>
        </w:rPr>
        <w:t xml:space="preserve"> below.</w:t>
      </w:r>
    </w:p>
    <w:p w14:paraId="56184368" w14:textId="77777777" w:rsidR="00F40B60" w:rsidRDefault="00F40B60" w:rsidP="00DB1CA3">
      <w:pPr>
        <w:pStyle w:val="Default"/>
        <w:rPr>
          <w:rFonts w:asciiTheme="minorHAnsi" w:hAnsiTheme="minorHAnsi" w:cstheme="minorHAnsi"/>
          <w:sz w:val="22"/>
          <w:szCs w:val="22"/>
        </w:rPr>
      </w:pPr>
    </w:p>
    <w:p w14:paraId="58326A9A" w14:textId="2CB5A6DF" w:rsidR="002F36D8" w:rsidRDefault="00D65401" w:rsidP="00D65AA6">
      <w:pPr>
        <w:jc w:val="center"/>
        <w:rPr>
          <w:b/>
          <w:bCs/>
        </w:rPr>
      </w:pPr>
      <w:r w:rsidRPr="00D65401">
        <w:rPr>
          <w:b/>
          <w:bCs/>
        </w:rPr>
        <w:t xml:space="preserve">Table </w:t>
      </w:r>
      <w:r w:rsidRPr="00D65401">
        <w:rPr>
          <w:b/>
          <w:bCs/>
        </w:rPr>
        <w:fldChar w:fldCharType="begin"/>
      </w:r>
      <w:r w:rsidRPr="00D65401">
        <w:rPr>
          <w:b/>
          <w:bCs/>
        </w:rPr>
        <w:instrText xml:space="preserve"> SEQ Table \* ARABIC </w:instrText>
      </w:r>
      <w:r w:rsidRPr="00D65401">
        <w:rPr>
          <w:b/>
          <w:bCs/>
        </w:rPr>
        <w:fldChar w:fldCharType="separate"/>
      </w:r>
      <w:r w:rsidR="00F7718F">
        <w:rPr>
          <w:b/>
          <w:bCs/>
          <w:noProof/>
        </w:rPr>
        <w:t>5</w:t>
      </w:r>
      <w:r w:rsidRPr="00D65401">
        <w:rPr>
          <w:b/>
          <w:bCs/>
        </w:rPr>
        <w:fldChar w:fldCharType="end"/>
      </w:r>
      <w:r w:rsidRPr="00D65401">
        <w:rPr>
          <w:b/>
          <w:bCs/>
        </w:rPr>
        <w:t>.</w:t>
      </w:r>
      <w:r w:rsidR="00BB0C2E">
        <w:rPr>
          <w:b/>
          <w:bCs/>
        </w:rPr>
        <w:t xml:space="preserve"> Comparison of</w:t>
      </w:r>
      <w:r w:rsidRPr="00D65401">
        <w:rPr>
          <w:b/>
          <w:bCs/>
        </w:rPr>
        <w:t xml:space="preserve"> </w:t>
      </w:r>
      <w:r w:rsidR="00EC085C">
        <w:rPr>
          <w:b/>
          <w:bCs/>
        </w:rPr>
        <w:t>Most Wanted</w:t>
      </w:r>
      <w:r w:rsidR="00EC085C" w:rsidRPr="00D65401">
        <w:rPr>
          <w:b/>
          <w:bCs/>
        </w:rPr>
        <w:t xml:space="preserve"> </w:t>
      </w:r>
      <w:r w:rsidRPr="00D65401">
        <w:rPr>
          <w:b/>
          <w:bCs/>
        </w:rPr>
        <w:t>Locations for Barrier Removal by Rank</w:t>
      </w:r>
    </w:p>
    <w:tbl>
      <w:tblPr>
        <w:tblW w:w="10880" w:type="dxa"/>
        <w:jc w:val="center"/>
        <w:tblLook w:val="04A0" w:firstRow="1" w:lastRow="0" w:firstColumn="1" w:lastColumn="0" w:noHBand="0" w:noVBand="1"/>
      </w:tblPr>
      <w:tblGrid>
        <w:gridCol w:w="714"/>
        <w:gridCol w:w="3668"/>
        <w:gridCol w:w="885"/>
        <w:gridCol w:w="714"/>
        <w:gridCol w:w="4089"/>
        <w:gridCol w:w="885"/>
      </w:tblGrid>
      <w:tr w:rsidR="00225D02" w:rsidRPr="00225D02" w14:paraId="2C7405CB" w14:textId="77777777" w:rsidTr="00CA7271">
        <w:trPr>
          <w:trHeight w:val="315"/>
          <w:jc w:val="center"/>
        </w:trPr>
        <w:tc>
          <w:tcPr>
            <w:tcW w:w="714" w:type="dxa"/>
            <w:tcBorders>
              <w:top w:val="single" w:sz="8" w:space="0" w:color="auto"/>
              <w:left w:val="single" w:sz="8" w:space="0" w:color="auto"/>
              <w:bottom w:val="single" w:sz="4" w:space="0" w:color="auto"/>
              <w:right w:val="single" w:sz="4" w:space="0" w:color="auto"/>
            </w:tcBorders>
            <w:shd w:val="clear" w:color="000000" w:fill="000000"/>
            <w:vAlign w:val="center"/>
            <w:hideMark/>
          </w:tcPr>
          <w:p w14:paraId="356F971C" w14:textId="77777777" w:rsidR="00225D02" w:rsidRPr="00225D02" w:rsidRDefault="00225D02" w:rsidP="00225D02">
            <w:pPr>
              <w:spacing w:after="0" w:line="240" w:lineRule="auto"/>
              <w:jc w:val="center"/>
              <w:rPr>
                <w:rFonts w:ascii="Calibri" w:eastAsia="Times New Roman" w:hAnsi="Calibri" w:cs="Calibri"/>
                <w:b/>
                <w:bCs/>
                <w:color w:val="FFFFFF"/>
                <w:sz w:val="24"/>
                <w:szCs w:val="24"/>
              </w:rPr>
            </w:pPr>
            <w:r w:rsidRPr="00225D02">
              <w:rPr>
                <w:rFonts w:ascii="Calibri" w:eastAsia="Times New Roman" w:hAnsi="Calibri" w:cs="Calibri"/>
                <w:b/>
                <w:bCs/>
                <w:color w:val="FFFFFF"/>
                <w:sz w:val="24"/>
                <w:szCs w:val="24"/>
              </w:rPr>
              <w:t>Rank</w:t>
            </w:r>
          </w:p>
        </w:tc>
        <w:tc>
          <w:tcPr>
            <w:tcW w:w="3668" w:type="dxa"/>
            <w:tcBorders>
              <w:top w:val="single" w:sz="8" w:space="0" w:color="auto"/>
              <w:left w:val="nil"/>
              <w:bottom w:val="single" w:sz="4" w:space="0" w:color="auto"/>
              <w:right w:val="single" w:sz="4" w:space="0" w:color="auto"/>
            </w:tcBorders>
            <w:shd w:val="clear" w:color="000000" w:fill="000000"/>
            <w:vAlign w:val="center"/>
            <w:hideMark/>
          </w:tcPr>
          <w:p w14:paraId="1504CDFD" w14:textId="52C71000" w:rsidR="00225D02" w:rsidRPr="00225D02" w:rsidRDefault="00225D02" w:rsidP="00225D02">
            <w:pPr>
              <w:spacing w:after="0" w:line="240" w:lineRule="auto"/>
              <w:jc w:val="center"/>
              <w:rPr>
                <w:rFonts w:ascii="Calibri" w:eastAsia="Times New Roman" w:hAnsi="Calibri" w:cs="Calibri"/>
                <w:b/>
                <w:bCs/>
                <w:color w:val="FFFFFF"/>
                <w:sz w:val="24"/>
                <w:szCs w:val="24"/>
              </w:rPr>
            </w:pPr>
            <w:r w:rsidRPr="00225D02">
              <w:rPr>
                <w:rFonts w:ascii="Calibri" w:eastAsia="Times New Roman" w:hAnsi="Calibri" w:cs="Calibri"/>
                <w:b/>
                <w:bCs/>
                <w:color w:val="FFFFFF"/>
                <w:sz w:val="24"/>
                <w:szCs w:val="24"/>
              </w:rPr>
              <w:t>SurveyMonkey (2</w:t>
            </w:r>
            <w:r>
              <w:rPr>
                <w:rFonts w:ascii="Calibri" w:eastAsia="Times New Roman" w:hAnsi="Calibri" w:cs="Calibri"/>
                <w:b/>
                <w:bCs/>
                <w:color w:val="FFFFFF"/>
                <w:sz w:val="24"/>
                <w:szCs w:val="24"/>
              </w:rPr>
              <w:t>2</w:t>
            </w:r>
            <w:r w:rsidRPr="00225D02">
              <w:rPr>
                <w:rFonts w:ascii="Calibri" w:eastAsia="Times New Roman" w:hAnsi="Calibri" w:cs="Calibri"/>
                <w:b/>
                <w:bCs/>
                <w:color w:val="FFFFFF"/>
                <w:sz w:val="24"/>
                <w:szCs w:val="24"/>
              </w:rPr>
              <w:t xml:space="preserve"> responses)</w:t>
            </w:r>
          </w:p>
        </w:tc>
        <w:tc>
          <w:tcPr>
            <w:tcW w:w="885" w:type="dxa"/>
            <w:tcBorders>
              <w:top w:val="single" w:sz="8" w:space="0" w:color="auto"/>
              <w:left w:val="nil"/>
              <w:bottom w:val="single" w:sz="4" w:space="0" w:color="auto"/>
              <w:right w:val="single" w:sz="8" w:space="0" w:color="auto"/>
            </w:tcBorders>
            <w:shd w:val="clear" w:color="000000" w:fill="000000"/>
            <w:vAlign w:val="center"/>
            <w:hideMark/>
          </w:tcPr>
          <w:p w14:paraId="745F1AF4" w14:textId="28DFD149" w:rsidR="00225D02" w:rsidRPr="00225D02" w:rsidRDefault="00225D02" w:rsidP="00225D02">
            <w:pPr>
              <w:spacing w:after="0" w:line="240" w:lineRule="auto"/>
              <w:jc w:val="center"/>
              <w:rPr>
                <w:rFonts w:ascii="Calibri" w:eastAsia="Times New Roman" w:hAnsi="Calibri" w:cs="Calibri"/>
                <w:b/>
                <w:bCs/>
                <w:color w:val="FFFFFF"/>
                <w:sz w:val="24"/>
                <w:szCs w:val="24"/>
              </w:rPr>
            </w:pPr>
            <w:r w:rsidRPr="00225D02">
              <w:rPr>
                <w:rFonts w:ascii="Calibri" w:eastAsia="Times New Roman" w:hAnsi="Calibri" w:cs="Calibri"/>
                <w:b/>
                <w:bCs/>
                <w:color w:val="FFFFFF"/>
                <w:sz w:val="24"/>
                <w:szCs w:val="24"/>
              </w:rPr>
              <w:t>Score</w:t>
            </w:r>
            <w:r w:rsidR="00EC085C">
              <w:rPr>
                <w:rFonts w:ascii="Calibri" w:eastAsia="Times New Roman" w:hAnsi="Calibri" w:cs="Calibri"/>
                <w:b/>
                <w:bCs/>
                <w:color w:val="FFFFFF"/>
                <w:sz w:val="24"/>
                <w:szCs w:val="24"/>
              </w:rPr>
              <w:t>*</w:t>
            </w:r>
          </w:p>
        </w:tc>
        <w:tc>
          <w:tcPr>
            <w:tcW w:w="714" w:type="dxa"/>
            <w:tcBorders>
              <w:top w:val="single" w:sz="8" w:space="0" w:color="auto"/>
              <w:left w:val="nil"/>
              <w:bottom w:val="single" w:sz="4" w:space="0" w:color="auto"/>
              <w:right w:val="single" w:sz="4" w:space="0" w:color="auto"/>
            </w:tcBorders>
            <w:shd w:val="clear" w:color="000000" w:fill="000000"/>
            <w:vAlign w:val="center"/>
            <w:hideMark/>
          </w:tcPr>
          <w:p w14:paraId="7F99FDBF" w14:textId="77777777" w:rsidR="00225D02" w:rsidRPr="00225D02" w:rsidRDefault="00225D02" w:rsidP="00225D02">
            <w:pPr>
              <w:spacing w:after="0" w:line="240" w:lineRule="auto"/>
              <w:jc w:val="center"/>
              <w:rPr>
                <w:rFonts w:ascii="Calibri" w:eastAsia="Times New Roman" w:hAnsi="Calibri" w:cs="Calibri"/>
                <w:b/>
                <w:bCs/>
                <w:color w:val="FFFFFF"/>
                <w:sz w:val="24"/>
                <w:szCs w:val="24"/>
              </w:rPr>
            </w:pPr>
            <w:r w:rsidRPr="00225D02">
              <w:rPr>
                <w:rFonts w:ascii="Calibri" w:eastAsia="Times New Roman" w:hAnsi="Calibri" w:cs="Calibri"/>
                <w:b/>
                <w:bCs/>
                <w:color w:val="FFFFFF"/>
                <w:sz w:val="24"/>
                <w:szCs w:val="24"/>
              </w:rPr>
              <w:t>Rank</w:t>
            </w:r>
          </w:p>
        </w:tc>
        <w:tc>
          <w:tcPr>
            <w:tcW w:w="4089" w:type="dxa"/>
            <w:tcBorders>
              <w:top w:val="single" w:sz="8" w:space="0" w:color="auto"/>
              <w:left w:val="nil"/>
              <w:bottom w:val="single" w:sz="4" w:space="0" w:color="auto"/>
              <w:right w:val="single" w:sz="4" w:space="0" w:color="auto"/>
            </w:tcBorders>
            <w:shd w:val="clear" w:color="000000" w:fill="000000"/>
            <w:vAlign w:val="center"/>
            <w:hideMark/>
          </w:tcPr>
          <w:p w14:paraId="51A87302" w14:textId="53CC4CF9" w:rsidR="00225D02" w:rsidRPr="00225D02" w:rsidRDefault="00225D02" w:rsidP="00225D02">
            <w:pPr>
              <w:spacing w:after="0" w:line="240" w:lineRule="auto"/>
              <w:jc w:val="center"/>
              <w:rPr>
                <w:rFonts w:ascii="Calibri" w:eastAsia="Times New Roman" w:hAnsi="Calibri" w:cs="Calibri"/>
                <w:b/>
                <w:bCs/>
                <w:color w:val="FFFFFF"/>
                <w:sz w:val="24"/>
                <w:szCs w:val="24"/>
              </w:rPr>
            </w:pPr>
            <w:r w:rsidRPr="00225D02">
              <w:rPr>
                <w:rFonts w:ascii="Calibri" w:eastAsia="Times New Roman" w:hAnsi="Calibri" w:cs="Calibri"/>
                <w:b/>
                <w:bCs/>
                <w:color w:val="FFFFFF"/>
                <w:sz w:val="24"/>
                <w:szCs w:val="24"/>
              </w:rPr>
              <w:t>ArcGIS Survey123 (</w:t>
            </w:r>
            <w:r w:rsidR="0015263C">
              <w:rPr>
                <w:rFonts w:ascii="Calibri" w:eastAsia="Times New Roman" w:hAnsi="Calibri" w:cs="Calibri"/>
                <w:b/>
                <w:bCs/>
                <w:color w:val="FFFFFF"/>
                <w:sz w:val="24"/>
                <w:szCs w:val="24"/>
              </w:rPr>
              <w:t>2</w:t>
            </w:r>
            <w:r w:rsidRPr="00225D02">
              <w:rPr>
                <w:rFonts w:ascii="Calibri" w:eastAsia="Times New Roman" w:hAnsi="Calibri" w:cs="Calibri"/>
                <w:b/>
                <w:bCs/>
                <w:color w:val="FFFFFF"/>
                <w:sz w:val="24"/>
                <w:szCs w:val="24"/>
              </w:rPr>
              <w:t xml:space="preserve"> responses)</w:t>
            </w:r>
          </w:p>
        </w:tc>
        <w:tc>
          <w:tcPr>
            <w:tcW w:w="810" w:type="dxa"/>
            <w:tcBorders>
              <w:top w:val="single" w:sz="8" w:space="0" w:color="auto"/>
              <w:left w:val="nil"/>
              <w:bottom w:val="single" w:sz="4" w:space="0" w:color="auto"/>
              <w:right w:val="single" w:sz="18" w:space="0" w:color="auto"/>
            </w:tcBorders>
            <w:shd w:val="clear" w:color="000000" w:fill="000000"/>
            <w:vAlign w:val="center"/>
            <w:hideMark/>
          </w:tcPr>
          <w:p w14:paraId="4650FFD9" w14:textId="432E0F36" w:rsidR="00225D02" w:rsidRPr="00225D02" w:rsidRDefault="00225D02" w:rsidP="00225D02">
            <w:pPr>
              <w:spacing w:after="0" w:line="240" w:lineRule="auto"/>
              <w:jc w:val="center"/>
              <w:rPr>
                <w:rFonts w:ascii="Calibri" w:eastAsia="Times New Roman" w:hAnsi="Calibri" w:cs="Calibri"/>
                <w:b/>
                <w:bCs/>
                <w:color w:val="FFFFFF"/>
                <w:sz w:val="24"/>
                <w:szCs w:val="24"/>
              </w:rPr>
            </w:pPr>
            <w:r w:rsidRPr="00225D02">
              <w:rPr>
                <w:rFonts w:ascii="Calibri" w:eastAsia="Times New Roman" w:hAnsi="Calibri" w:cs="Calibri"/>
                <w:b/>
                <w:bCs/>
                <w:color w:val="FFFFFF"/>
                <w:sz w:val="24"/>
                <w:szCs w:val="24"/>
              </w:rPr>
              <w:t>Score</w:t>
            </w:r>
            <w:r w:rsidR="00EC085C">
              <w:rPr>
                <w:rFonts w:ascii="Calibri" w:eastAsia="Times New Roman" w:hAnsi="Calibri" w:cs="Calibri"/>
                <w:b/>
                <w:bCs/>
                <w:color w:val="FFFFFF"/>
                <w:sz w:val="24"/>
                <w:szCs w:val="24"/>
              </w:rPr>
              <w:t>*</w:t>
            </w:r>
          </w:p>
        </w:tc>
      </w:tr>
      <w:tr w:rsidR="00225D02" w:rsidRPr="00225D02" w14:paraId="2AE35F12" w14:textId="77777777" w:rsidTr="00CA7271">
        <w:trPr>
          <w:trHeight w:val="300"/>
          <w:jc w:val="center"/>
        </w:trPr>
        <w:tc>
          <w:tcPr>
            <w:tcW w:w="714" w:type="dxa"/>
            <w:tcBorders>
              <w:top w:val="nil"/>
              <w:left w:val="single" w:sz="18" w:space="0" w:color="auto"/>
              <w:bottom w:val="single" w:sz="4" w:space="0" w:color="auto"/>
              <w:right w:val="single" w:sz="4" w:space="0" w:color="auto"/>
            </w:tcBorders>
            <w:shd w:val="clear" w:color="auto" w:fill="auto"/>
            <w:noWrap/>
            <w:vAlign w:val="center"/>
            <w:hideMark/>
          </w:tcPr>
          <w:p w14:paraId="7A0F0E0A" w14:textId="77777777" w:rsidR="00225D02" w:rsidRPr="00225D02" w:rsidRDefault="00225D02" w:rsidP="00225D02">
            <w:pPr>
              <w:spacing w:after="0" w:line="240" w:lineRule="auto"/>
              <w:jc w:val="center"/>
              <w:rPr>
                <w:rFonts w:ascii="Calibri" w:eastAsia="Times New Roman" w:hAnsi="Calibri" w:cs="Calibri"/>
                <w:color w:val="000000"/>
              </w:rPr>
            </w:pPr>
            <w:r w:rsidRPr="00225D02">
              <w:rPr>
                <w:rFonts w:ascii="Calibri" w:eastAsia="Times New Roman" w:hAnsi="Calibri" w:cs="Calibri"/>
                <w:color w:val="000000"/>
              </w:rPr>
              <w:t>1</w:t>
            </w:r>
          </w:p>
        </w:tc>
        <w:tc>
          <w:tcPr>
            <w:tcW w:w="3668" w:type="dxa"/>
            <w:tcBorders>
              <w:top w:val="nil"/>
              <w:left w:val="nil"/>
              <w:bottom w:val="single" w:sz="4" w:space="0" w:color="auto"/>
              <w:right w:val="single" w:sz="4" w:space="0" w:color="auto"/>
            </w:tcBorders>
            <w:shd w:val="clear" w:color="auto" w:fill="auto"/>
            <w:noWrap/>
            <w:vAlign w:val="bottom"/>
            <w:hideMark/>
          </w:tcPr>
          <w:p w14:paraId="2E9A98E9" w14:textId="77777777" w:rsidR="00225D02" w:rsidRPr="00225D02" w:rsidRDefault="00225D02" w:rsidP="00225D02">
            <w:pPr>
              <w:spacing w:after="0" w:line="240" w:lineRule="auto"/>
              <w:rPr>
                <w:rFonts w:ascii="Calibri" w:eastAsia="Times New Roman" w:hAnsi="Calibri" w:cs="Calibri"/>
                <w:color w:val="000000"/>
              </w:rPr>
            </w:pPr>
            <w:r w:rsidRPr="00225D02">
              <w:rPr>
                <w:rFonts w:ascii="Calibri" w:eastAsia="Times New Roman" w:hAnsi="Calibri" w:cs="Calibri"/>
                <w:color w:val="000000"/>
              </w:rPr>
              <w:t>Grocery Stores/Retail Shopping Centers</w:t>
            </w:r>
          </w:p>
        </w:tc>
        <w:tc>
          <w:tcPr>
            <w:tcW w:w="885" w:type="dxa"/>
            <w:tcBorders>
              <w:top w:val="nil"/>
              <w:left w:val="nil"/>
              <w:bottom w:val="single" w:sz="4" w:space="0" w:color="auto"/>
              <w:right w:val="single" w:sz="18" w:space="0" w:color="auto"/>
            </w:tcBorders>
            <w:shd w:val="clear" w:color="auto" w:fill="auto"/>
            <w:noWrap/>
            <w:vAlign w:val="center"/>
            <w:hideMark/>
          </w:tcPr>
          <w:p w14:paraId="7BE8DF1C" w14:textId="77777777" w:rsidR="00225D02" w:rsidRPr="00225D02" w:rsidRDefault="00225D02" w:rsidP="00225D02">
            <w:pPr>
              <w:spacing w:after="0" w:line="240" w:lineRule="auto"/>
              <w:jc w:val="center"/>
              <w:rPr>
                <w:rFonts w:ascii="Calibri" w:eastAsia="Times New Roman" w:hAnsi="Calibri" w:cs="Calibri"/>
                <w:color w:val="000000"/>
              </w:rPr>
            </w:pPr>
            <w:r w:rsidRPr="00225D02">
              <w:rPr>
                <w:rFonts w:ascii="Calibri" w:eastAsia="Times New Roman" w:hAnsi="Calibri" w:cs="Calibri"/>
                <w:color w:val="000000"/>
              </w:rPr>
              <w:t>5.09</w:t>
            </w:r>
          </w:p>
        </w:tc>
        <w:tc>
          <w:tcPr>
            <w:tcW w:w="714" w:type="dxa"/>
            <w:tcBorders>
              <w:top w:val="nil"/>
              <w:left w:val="single" w:sz="18" w:space="0" w:color="auto"/>
              <w:bottom w:val="single" w:sz="4" w:space="0" w:color="auto"/>
              <w:right w:val="single" w:sz="4" w:space="0" w:color="auto"/>
            </w:tcBorders>
            <w:shd w:val="clear" w:color="auto" w:fill="auto"/>
            <w:noWrap/>
            <w:vAlign w:val="center"/>
            <w:hideMark/>
          </w:tcPr>
          <w:p w14:paraId="2FC4256A" w14:textId="77777777" w:rsidR="00225D02" w:rsidRPr="00225D02" w:rsidRDefault="00225D02" w:rsidP="00225D02">
            <w:pPr>
              <w:spacing w:after="0" w:line="240" w:lineRule="auto"/>
              <w:jc w:val="center"/>
              <w:rPr>
                <w:rFonts w:ascii="Calibri" w:eastAsia="Times New Roman" w:hAnsi="Calibri" w:cs="Calibri"/>
                <w:color w:val="000000"/>
              </w:rPr>
            </w:pPr>
            <w:r w:rsidRPr="00225D02">
              <w:rPr>
                <w:rFonts w:ascii="Calibri" w:eastAsia="Times New Roman" w:hAnsi="Calibri" w:cs="Calibri"/>
                <w:color w:val="000000"/>
              </w:rPr>
              <w:t>1</w:t>
            </w:r>
          </w:p>
        </w:tc>
        <w:tc>
          <w:tcPr>
            <w:tcW w:w="4089" w:type="dxa"/>
            <w:tcBorders>
              <w:top w:val="nil"/>
              <w:left w:val="nil"/>
              <w:bottom w:val="single" w:sz="4" w:space="0" w:color="auto"/>
              <w:right w:val="single" w:sz="4" w:space="0" w:color="auto"/>
            </w:tcBorders>
            <w:shd w:val="clear" w:color="auto" w:fill="auto"/>
            <w:noWrap/>
            <w:vAlign w:val="bottom"/>
            <w:hideMark/>
          </w:tcPr>
          <w:p w14:paraId="12DC313F" w14:textId="77777777" w:rsidR="00225D02" w:rsidRPr="00225D02" w:rsidRDefault="00225D02" w:rsidP="00225D02">
            <w:pPr>
              <w:spacing w:after="0" w:line="240" w:lineRule="auto"/>
              <w:rPr>
                <w:rFonts w:ascii="Calibri" w:eastAsia="Times New Roman" w:hAnsi="Calibri" w:cs="Calibri"/>
                <w:color w:val="000000"/>
              </w:rPr>
            </w:pPr>
            <w:r w:rsidRPr="00225D02">
              <w:rPr>
                <w:rFonts w:ascii="Calibri" w:eastAsia="Times New Roman" w:hAnsi="Calibri" w:cs="Calibri"/>
                <w:color w:val="000000"/>
              </w:rPr>
              <w:t>Schools/Libraries</w:t>
            </w:r>
          </w:p>
        </w:tc>
        <w:tc>
          <w:tcPr>
            <w:tcW w:w="810" w:type="dxa"/>
            <w:tcBorders>
              <w:top w:val="nil"/>
              <w:left w:val="nil"/>
              <w:bottom w:val="single" w:sz="4" w:space="0" w:color="auto"/>
              <w:right w:val="single" w:sz="18" w:space="0" w:color="auto"/>
            </w:tcBorders>
            <w:shd w:val="clear" w:color="auto" w:fill="auto"/>
            <w:noWrap/>
            <w:vAlign w:val="center"/>
            <w:hideMark/>
          </w:tcPr>
          <w:p w14:paraId="2459FA48" w14:textId="77777777" w:rsidR="00225D02" w:rsidRPr="00225D02" w:rsidRDefault="00225D02" w:rsidP="00225D02">
            <w:pPr>
              <w:spacing w:after="0" w:line="240" w:lineRule="auto"/>
              <w:jc w:val="center"/>
              <w:rPr>
                <w:rFonts w:ascii="Calibri" w:eastAsia="Times New Roman" w:hAnsi="Calibri" w:cs="Calibri"/>
                <w:color w:val="000000"/>
              </w:rPr>
            </w:pPr>
            <w:r w:rsidRPr="00225D02">
              <w:rPr>
                <w:rFonts w:ascii="Calibri" w:eastAsia="Times New Roman" w:hAnsi="Calibri" w:cs="Calibri"/>
                <w:color w:val="000000"/>
              </w:rPr>
              <w:t>6</w:t>
            </w:r>
          </w:p>
        </w:tc>
      </w:tr>
      <w:tr w:rsidR="00225D02" w:rsidRPr="00225D02" w14:paraId="3466B139" w14:textId="77777777" w:rsidTr="00CA7271">
        <w:trPr>
          <w:trHeight w:val="300"/>
          <w:jc w:val="center"/>
        </w:trPr>
        <w:tc>
          <w:tcPr>
            <w:tcW w:w="714" w:type="dxa"/>
            <w:tcBorders>
              <w:top w:val="nil"/>
              <w:left w:val="single" w:sz="18" w:space="0" w:color="auto"/>
              <w:bottom w:val="single" w:sz="4" w:space="0" w:color="auto"/>
              <w:right w:val="single" w:sz="4" w:space="0" w:color="auto"/>
            </w:tcBorders>
            <w:shd w:val="clear" w:color="auto" w:fill="auto"/>
            <w:noWrap/>
            <w:vAlign w:val="center"/>
            <w:hideMark/>
          </w:tcPr>
          <w:p w14:paraId="6FC2F0E1" w14:textId="77777777" w:rsidR="00225D02" w:rsidRPr="00225D02" w:rsidRDefault="00225D02" w:rsidP="00225D02">
            <w:pPr>
              <w:spacing w:after="0" w:line="240" w:lineRule="auto"/>
              <w:jc w:val="center"/>
              <w:rPr>
                <w:rFonts w:ascii="Calibri" w:eastAsia="Times New Roman" w:hAnsi="Calibri" w:cs="Calibri"/>
                <w:color w:val="000000"/>
              </w:rPr>
            </w:pPr>
            <w:r w:rsidRPr="00225D02">
              <w:rPr>
                <w:rFonts w:ascii="Calibri" w:eastAsia="Times New Roman" w:hAnsi="Calibri" w:cs="Calibri"/>
                <w:color w:val="000000"/>
              </w:rPr>
              <w:t>2</w:t>
            </w:r>
          </w:p>
        </w:tc>
        <w:tc>
          <w:tcPr>
            <w:tcW w:w="3668" w:type="dxa"/>
            <w:tcBorders>
              <w:top w:val="nil"/>
              <w:left w:val="nil"/>
              <w:bottom w:val="single" w:sz="4" w:space="0" w:color="auto"/>
              <w:right w:val="single" w:sz="4" w:space="0" w:color="auto"/>
            </w:tcBorders>
            <w:shd w:val="clear" w:color="auto" w:fill="auto"/>
            <w:noWrap/>
            <w:vAlign w:val="bottom"/>
            <w:hideMark/>
          </w:tcPr>
          <w:p w14:paraId="249FE28C" w14:textId="77777777" w:rsidR="00225D02" w:rsidRPr="00225D02" w:rsidRDefault="00225D02" w:rsidP="00225D02">
            <w:pPr>
              <w:spacing w:after="0" w:line="240" w:lineRule="auto"/>
              <w:rPr>
                <w:rFonts w:ascii="Calibri" w:eastAsia="Times New Roman" w:hAnsi="Calibri" w:cs="Calibri"/>
                <w:color w:val="000000"/>
              </w:rPr>
            </w:pPr>
            <w:r w:rsidRPr="00225D02">
              <w:rPr>
                <w:rFonts w:ascii="Calibri" w:eastAsia="Times New Roman" w:hAnsi="Calibri" w:cs="Calibri"/>
                <w:color w:val="000000"/>
              </w:rPr>
              <w:t>Transit Centers/Stops/Routes</w:t>
            </w:r>
          </w:p>
        </w:tc>
        <w:tc>
          <w:tcPr>
            <w:tcW w:w="885" w:type="dxa"/>
            <w:tcBorders>
              <w:top w:val="nil"/>
              <w:left w:val="nil"/>
              <w:bottom w:val="single" w:sz="4" w:space="0" w:color="auto"/>
              <w:right w:val="single" w:sz="18" w:space="0" w:color="auto"/>
            </w:tcBorders>
            <w:shd w:val="clear" w:color="auto" w:fill="auto"/>
            <w:noWrap/>
            <w:vAlign w:val="center"/>
            <w:hideMark/>
          </w:tcPr>
          <w:p w14:paraId="24C2E39C" w14:textId="77777777" w:rsidR="00225D02" w:rsidRPr="00225D02" w:rsidRDefault="00225D02" w:rsidP="00225D02">
            <w:pPr>
              <w:spacing w:after="0" w:line="240" w:lineRule="auto"/>
              <w:jc w:val="center"/>
              <w:rPr>
                <w:rFonts w:ascii="Calibri" w:eastAsia="Times New Roman" w:hAnsi="Calibri" w:cs="Calibri"/>
                <w:color w:val="000000"/>
              </w:rPr>
            </w:pPr>
            <w:r w:rsidRPr="00225D02">
              <w:rPr>
                <w:rFonts w:ascii="Calibri" w:eastAsia="Times New Roman" w:hAnsi="Calibri" w:cs="Calibri"/>
                <w:color w:val="000000"/>
              </w:rPr>
              <w:t>4.81</w:t>
            </w:r>
          </w:p>
        </w:tc>
        <w:tc>
          <w:tcPr>
            <w:tcW w:w="714" w:type="dxa"/>
            <w:tcBorders>
              <w:top w:val="nil"/>
              <w:left w:val="single" w:sz="18" w:space="0" w:color="auto"/>
              <w:bottom w:val="single" w:sz="4" w:space="0" w:color="auto"/>
              <w:right w:val="single" w:sz="4" w:space="0" w:color="auto"/>
            </w:tcBorders>
            <w:shd w:val="clear" w:color="auto" w:fill="auto"/>
            <w:noWrap/>
            <w:vAlign w:val="center"/>
            <w:hideMark/>
          </w:tcPr>
          <w:p w14:paraId="63A2ADD6" w14:textId="77777777" w:rsidR="00225D02" w:rsidRPr="00225D02" w:rsidRDefault="00225D02" w:rsidP="00225D02">
            <w:pPr>
              <w:spacing w:after="0" w:line="240" w:lineRule="auto"/>
              <w:jc w:val="center"/>
              <w:rPr>
                <w:rFonts w:ascii="Calibri" w:eastAsia="Times New Roman" w:hAnsi="Calibri" w:cs="Calibri"/>
                <w:color w:val="000000"/>
              </w:rPr>
            </w:pPr>
            <w:r w:rsidRPr="00225D02">
              <w:rPr>
                <w:rFonts w:ascii="Calibri" w:eastAsia="Times New Roman" w:hAnsi="Calibri" w:cs="Calibri"/>
                <w:color w:val="000000"/>
              </w:rPr>
              <w:t>2</w:t>
            </w:r>
          </w:p>
        </w:tc>
        <w:tc>
          <w:tcPr>
            <w:tcW w:w="4089" w:type="dxa"/>
            <w:tcBorders>
              <w:top w:val="nil"/>
              <w:left w:val="nil"/>
              <w:bottom w:val="single" w:sz="4" w:space="0" w:color="auto"/>
              <w:right w:val="single" w:sz="4" w:space="0" w:color="auto"/>
            </w:tcBorders>
            <w:shd w:val="clear" w:color="auto" w:fill="auto"/>
            <w:noWrap/>
            <w:vAlign w:val="bottom"/>
            <w:hideMark/>
          </w:tcPr>
          <w:p w14:paraId="72F3E699" w14:textId="77777777" w:rsidR="00225D02" w:rsidRPr="00225D02" w:rsidRDefault="00225D02" w:rsidP="00225D02">
            <w:pPr>
              <w:spacing w:after="0" w:line="240" w:lineRule="auto"/>
              <w:rPr>
                <w:rFonts w:ascii="Calibri" w:eastAsia="Times New Roman" w:hAnsi="Calibri" w:cs="Calibri"/>
                <w:color w:val="000000"/>
              </w:rPr>
            </w:pPr>
            <w:r w:rsidRPr="00225D02">
              <w:rPr>
                <w:rFonts w:ascii="Calibri" w:eastAsia="Times New Roman" w:hAnsi="Calibri" w:cs="Calibri"/>
                <w:color w:val="000000"/>
              </w:rPr>
              <w:t>Senior Center/Elderly Care Facilities</w:t>
            </w:r>
          </w:p>
        </w:tc>
        <w:tc>
          <w:tcPr>
            <w:tcW w:w="810" w:type="dxa"/>
            <w:tcBorders>
              <w:top w:val="nil"/>
              <w:left w:val="nil"/>
              <w:bottom w:val="single" w:sz="4" w:space="0" w:color="auto"/>
              <w:right w:val="single" w:sz="18" w:space="0" w:color="auto"/>
            </w:tcBorders>
            <w:shd w:val="clear" w:color="auto" w:fill="auto"/>
            <w:noWrap/>
            <w:vAlign w:val="center"/>
            <w:hideMark/>
          </w:tcPr>
          <w:p w14:paraId="11E25F17" w14:textId="77777777" w:rsidR="00225D02" w:rsidRPr="00225D02" w:rsidRDefault="00225D02" w:rsidP="00225D02">
            <w:pPr>
              <w:spacing w:after="0" w:line="240" w:lineRule="auto"/>
              <w:jc w:val="center"/>
              <w:rPr>
                <w:rFonts w:ascii="Calibri" w:eastAsia="Times New Roman" w:hAnsi="Calibri" w:cs="Calibri"/>
                <w:color w:val="000000"/>
              </w:rPr>
            </w:pPr>
            <w:r w:rsidRPr="00225D02">
              <w:rPr>
                <w:rFonts w:ascii="Calibri" w:eastAsia="Times New Roman" w:hAnsi="Calibri" w:cs="Calibri"/>
                <w:color w:val="000000"/>
              </w:rPr>
              <w:t>5.5</w:t>
            </w:r>
          </w:p>
        </w:tc>
      </w:tr>
      <w:tr w:rsidR="00225D02" w:rsidRPr="00225D02" w14:paraId="32D16944" w14:textId="77777777" w:rsidTr="00CA7271">
        <w:trPr>
          <w:trHeight w:val="300"/>
          <w:jc w:val="center"/>
        </w:trPr>
        <w:tc>
          <w:tcPr>
            <w:tcW w:w="714" w:type="dxa"/>
            <w:tcBorders>
              <w:top w:val="nil"/>
              <w:left w:val="single" w:sz="18" w:space="0" w:color="auto"/>
              <w:bottom w:val="single" w:sz="4" w:space="0" w:color="auto"/>
              <w:right w:val="single" w:sz="4" w:space="0" w:color="auto"/>
            </w:tcBorders>
            <w:shd w:val="clear" w:color="auto" w:fill="auto"/>
            <w:noWrap/>
            <w:vAlign w:val="center"/>
            <w:hideMark/>
          </w:tcPr>
          <w:p w14:paraId="62A9B691" w14:textId="77777777" w:rsidR="00225D02" w:rsidRPr="00225D02" w:rsidRDefault="00225D02" w:rsidP="00225D02">
            <w:pPr>
              <w:spacing w:after="0" w:line="240" w:lineRule="auto"/>
              <w:jc w:val="center"/>
              <w:rPr>
                <w:rFonts w:ascii="Calibri" w:eastAsia="Times New Roman" w:hAnsi="Calibri" w:cs="Calibri"/>
                <w:color w:val="000000"/>
              </w:rPr>
            </w:pPr>
            <w:r w:rsidRPr="00225D02">
              <w:rPr>
                <w:rFonts w:ascii="Calibri" w:eastAsia="Times New Roman" w:hAnsi="Calibri" w:cs="Calibri"/>
                <w:color w:val="000000"/>
              </w:rPr>
              <w:t>3</w:t>
            </w:r>
          </w:p>
        </w:tc>
        <w:tc>
          <w:tcPr>
            <w:tcW w:w="3668" w:type="dxa"/>
            <w:tcBorders>
              <w:top w:val="nil"/>
              <w:left w:val="nil"/>
              <w:bottom w:val="single" w:sz="4" w:space="0" w:color="auto"/>
              <w:right w:val="single" w:sz="4" w:space="0" w:color="auto"/>
            </w:tcBorders>
            <w:shd w:val="clear" w:color="auto" w:fill="auto"/>
            <w:noWrap/>
            <w:vAlign w:val="bottom"/>
            <w:hideMark/>
          </w:tcPr>
          <w:p w14:paraId="23CDB0DE" w14:textId="77777777" w:rsidR="00225D02" w:rsidRPr="00225D02" w:rsidRDefault="00225D02" w:rsidP="00225D02">
            <w:pPr>
              <w:spacing w:after="0" w:line="240" w:lineRule="auto"/>
              <w:rPr>
                <w:rFonts w:ascii="Calibri" w:eastAsia="Times New Roman" w:hAnsi="Calibri" w:cs="Calibri"/>
                <w:color w:val="000000"/>
              </w:rPr>
            </w:pPr>
            <w:r w:rsidRPr="00225D02">
              <w:rPr>
                <w:rFonts w:ascii="Calibri" w:eastAsia="Times New Roman" w:hAnsi="Calibri" w:cs="Calibri"/>
                <w:color w:val="000000"/>
              </w:rPr>
              <w:t>Senior Center/Elderly Care Facilities</w:t>
            </w:r>
          </w:p>
        </w:tc>
        <w:tc>
          <w:tcPr>
            <w:tcW w:w="885" w:type="dxa"/>
            <w:tcBorders>
              <w:top w:val="nil"/>
              <w:left w:val="nil"/>
              <w:bottom w:val="single" w:sz="4" w:space="0" w:color="auto"/>
              <w:right w:val="single" w:sz="18" w:space="0" w:color="auto"/>
            </w:tcBorders>
            <w:shd w:val="clear" w:color="auto" w:fill="auto"/>
            <w:noWrap/>
            <w:vAlign w:val="center"/>
            <w:hideMark/>
          </w:tcPr>
          <w:p w14:paraId="25070679" w14:textId="77777777" w:rsidR="00225D02" w:rsidRPr="00225D02" w:rsidRDefault="00225D02" w:rsidP="00225D02">
            <w:pPr>
              <w:spacing w:after="0" w:line="240" w:lineRule="auto"/>
              <w:jc w:val="center"/>
              <w:rPr>
                <w:rFonts w:ascii="Calibri" w:eastAsia="Times New Roman" w:hAnsi="Calibri" w:cs="Calibri"/>
                <w:color w:val="000000"/>
              </w:rPr>
            </w:pPr>
            <w:r w:rsidRPr="00225D02">
              <w:rPr>
                <w:rFonts w:ascii="Calibri" w:eastAsia="Times New Roman" w:hAnsi="Calibri" w:cs="Calibri"/>
                <w:color w:val="000000"/>
              </w:rPr>
              <w:t>4.64</w:t>
            </w:r>
          </w:p>
        </w:tc>
        <w:tc>
          <w:tcPr>
            <w:tcW w:w="714" w:type="dxa"/>
            <w:tcBorders>
              <w:top w:val="nil"/>
              <w:left w:val="single" w:sz="18" w:space="0" w:color="auto"/>
              <w:bottom w:val="single" w:sz="4" w:space="0" w:color="auto"/>
              <w:right w:val="single" w:sz="4" w:space="0" w:color="auto"/>
            </w:tcBorders>
            <w:shd w:val="clear" w:color="auto" w:fill="auto"/>
            <w:noWrap/>
            <w:vAlign w:val="center"/>
            <w:hideMark/>
          </w:tcPr>
          <w:p w14:paraId="199010EC" w14:textId="77777777" w:rsidR="00225D02" w:rsidRPr="00225D02" w:rsidRDefault="00225D02" w:rsidP="00225D02">
            <w:pPr>
              <w:spacing w:after="0" w:line="240" w:lineRule="auto"/>
              <w:jc w:val="center"/>
              <w:rPr>
                <w:rFonts w:ascii="Calibri" w:eastAsia="Times New Roman" w:hAnsi="Calibri" w:cs="Calibri"/>
                <w:color w:val="000000"/>
              </w:rPr>
            </w:pPr>
            <w:r w:rsidRPr="00225D02">
              <w:rPr>
                <w:rFonts w:ascii="Calibri" w:eastAsia="Times New Roman" w:hAnsi="Calibri" w:cs="Calibri"/>
                <w:color w:val="000000"/>
              </w:rPr>
              <w:t>3</w:t>
            </w:r>
          </w:p>
        </w:tc>
        <w:tc>
          <w:tcPr>
            <w:tcW w:w="4089" w:type="dxa"/>
            <w:tcBorders>
              <w:top w:val="nil"/>
              <w:left w:val="nil"/>
              <w:bottom w:val="single" w:sz="4" w:space="0" w:color="auto"/>
              <w:right w:val="single" w:sz="4" w:space="0" w:color="auto"/>
            </w:tcBorders>
            <w:shd w:val="clear" w:color="auto" w:fill="auto"/>
            <w:noWrap/>
            <w:vAlign w:val="bottom"/>
            <w:hideMark/>
          </w:tcPr>
          <w:p w14:paraId="46E5F3B8" w14:textId="77777777" w:rsidR="00225D02" w:rsidRPr="00225D02" w:rsidRDefault="00225D02" w:rsidP="00225D02">
            <w:pPr>
              <w:spacing w:after="0" w:line="240" w:lineRule="auto"/>
              <w:rPr>
                <w:rFonts w:ascii="Calibri" w:eastAsia="Times New Roman" w:hAnsi="Calibri" w:cs="Calibri"/>
                <w:color w:val="000000"/>
              </w:rPr>
            </w:pPr>
            <w:r w:rsidRPr="00225D02">
              <w:rPr>
                <w:rFonts w:ascii="Calibri" w:eastAsia="Times New Roman" w:hAnsi="Calibri" w:cs="Calibri"/>
                <w:color w:val="000000"/>
              </w:rPr>
              <w:t>Grocery Stores/Retail Shopping Centers</w:t>
            </w:r>
          </w:p>
        </w:tc>
        <w:tc>
          <w:tcPr>
            <w:tcW w:w="810" w:type="dxa"/>
            <w:tcBorders>
              <w:top w:val="nil"/>
              <w:left w:val="nil"/>
              <w:bottom w:val="single" w:sz="4" w:space="0" w:color="auto"/>
              <w:right w:val="single" w:sz="18" w:space="0" w:color="auto"/>
            </w:tcBorders>
            <w:shd w:val="clear" w:color="auto" w:fill="auto"/>
            <w:noWrap/>
            <w:vAlign w:val="center"/>
            <w:hideMark/>
          </w:tcPr>
          <w:p w14:paraId="7EC3A658" w14:textId="77777777" w:rsidR="00225D02" w:rsidRPr="00225D02" w:rsidRDefault="00225D02" w:rsidP="00225D02">
            <w:pPr>
              <w:spacing w:after="0" w:line="240" w:lineRule="auto"/>
              <w:jc w:val="center"/>
              <w:rPr>
                <w:rFonts w:ascii="Calibri" w:eastAsia="Times New Roman" w:hAnsi="Calibri" w:cs="Calibri"/>
                <w:color w:val="000000"/>
              </w:rPr>
            </w:pPr>
            <w:r w:rsidRPr="00225D02">
              <w:rPr>
                <w:rFonts w:ascii="Calibri" w:eastAsia="Times New Roman" w:hAnsi="Calibri" w:cs="Calibri"/>
                <w:color w:val="000000"/>
              </w:rPr>
              <w:t>5</w:t>
            </w:r>
          </w:p>
        </w:tc>
      </w:tr>
      <w:tr w:rsidR="00225D02" w:rsidRPr="00225D02" w14:paraId="7EF9A577" w14:textId="77777777" w:rsidTr="00CA7271">
        <w:trPr>
          <w:trHeight w:val="300"/>
          <w:jc w:val="center"/>
        </w:trPr>
        <w:tc>
          <w:tcPr>
            <w:tcW w:w="714" w:type="dxa"/>
            <w:tcBorders>
              <w:top w:val="nil"/>
              <w:left w:val="single" w:sz="18" w:space="0" w:color="auto"/>
              <w:bottom w:val="single" w:sz="4" w:space="0" w:color="auto"/>
              <w:right w:val="single" w:sz="4" w:space="0" w:color="auto"/>
            </w:tcBorders>
            <w:shd w:val="clear" w:color="auto" w:fill="auto"/>
            <w:noWrap/>
            <w:vAlign w:val="center"/>
            <w:hideMark/>
          </w:tcPr>
          <w:p w14:paraId="26C033BD" w14:textId="77777777" w:rsidR="00225D02" w:rsidRPr="00225D02" w:rsidRDefault="00225D02" w:rsidP="00225D02">
            <w:pPr>
              <w:spacing w:after="0" w:line="240" w:lineRule="auto"/>
              <w:jc w:val="center"/>
              <w:rPr>
                <w:rFonts w:ascii="Calibri" w:eastAsia="Times New Roman" w:hAnsi="Calibri" w:cs="Calibri"/>
                <w:color w:val="000000"/>
              </w:rPr>
            </w:pPr>
            <w:r w:rsidRPr="00225D02">
              <w:rPr>
                <w:rFonts w:ascii="Calibri" w:eastAsia="Times New Roman" w:hAnsi="Calibri" w:cs="Calibri"/>
                <w:color w:val="000000"/>
              </w:rPr>
              <w:t>4</w:t>
            </w:r>
          </w:p>
        </w:tc>
        <w:tc>
          <w:tcPr>
            <w:tcW w:w="3668" w:type="dxa"/>
            <w:tcBorders>
              <w:top w:val="nil"/>
              <w:left w:val="nil"/>
              <w:bottom w:val="single" w:sz="4" w:space="0" w:color="auto"/>
              <w:right w:val="single" w:sz="4" w:space="0" w:color="auto"/>
            </w:tcBorders>
            <w:shd w:val="clear" w:color="auto" w:fill="auto"/>
            <w:noWrap/>
            <w:vAlign w:val="bottom"/>
            <w:hideMark/>
          </w:tcPr>
          <w:p w14:paraId="368DB1ED" w14:textId="77777777" w:rsidR="00225D02" w:rsidRPr="00225D02" w:rsidRDefault="00225D02" w:rsidP="00225D02">
            <w:pPr>
              <w:spacing w:after="0" w:line="240" w:lineRule="auto"/>
              <w:rPr>
                <w:rFonts w:ascii="Calibri" w:eastAsia="Times New Roman" w:hAnsi="Calibri" w:cs="Calibri"/>
                <w:color w:val="000000"/>
              </w:rPr>
            </w:pPr>
            <w:r w:rsidRPr="00225D02">
              <w:rPr>
                <w:rFonts w:ascii="Calibri" w:eastAsia="Times New Roman" w:hAnsi="Calibri" w:cs="Calibri"/>
                <w:color w:val="000000"/>
              </w:rPr>
              <w:t>Schools/Libraries</w:t>
            </w:r>
          </w:p>
        </w:tc>
        <w:tc>
          <w:tcPr>
            <w:tcW w:w="885" w:type="dxa"/>
            <w:tcBorders>
              <w:top w:val="nil"/>
              <w:left w:val="nil"/>
              <w:bottom w:val="single" w:sz="4" w:space="0" w:color="auto"/>
              <w:right w:val="single" w:sz="18" w:space="0" w:color="auto"/>
            </w:tcBorders>
            <w:shd w:val="clear" w:color="auto" w:fill="auto"/>
            <w:noWrap/>
            <w:vAlign w:val="center"/>
            <w:hideMark/>
          </w:tcPr>
          <w:p w14:paraId="74EFA9E3" w14:textId="77777777" w:rsidR="00225D02" w:rsidRPr="00225D02" w:rsidRDefault="00225D02" w:rsidP="00225D02">
            <w:pPr>
              <w:spacing w:after="0" w:line="240" w:lineRule="auto"/>
              <w:jc w:val="center"/>
              <w:rPr>
                <w:rFonts w:ascii="Calibri" w:eastAsia="Times New Roman" w:hAnsi="Calibri" w:cs="Calibri"/>
                <w:color w:val="000000"/>
              </w:rPr>
            </w:pPr>
            <w:r w:rsidRPr="00225D02">
              <w:rPr>
                <w:rFonts w:ascii="Calibri" w:eastAsia="Times New Roman" w:hAnsi="Calibri" w:cs="Calibri"/>
                <w:color w:val="000000"/>
              </w:rPr>
              <w:t>4.33</w:t>
            </w:r>
          </w:p>
        </w:tc>
        <w:tc>
          <w:tcPr>
            <w:tcW w:w="714" w:type="dxa"/>
            <w:tcBorders>
              <w:top w:val="nil"/>
              <w:left w:val="single" w:sz="18" w:space="0" w:color="auto"/>
              <w:bottom w:val="single" w:sz="4" w:space="0" w:color="auto"/>
              <w:right w:val="single" w:sz="4" w:space="0" w:color="auto"/>
            </w:tcBorders>
            <w:shd w:val="clear" w:color="auto" w:fill="auto"/>
            <w:noWrap/>
            <w:vAlign w:val="center"/>
            <w:hideMark/>
          </w:tcPr>
          <w:p w14:paraId="29554CAC" w14:textId="77777777" w:rsidR="00225D02" w:rsidRPr="00225D02" w:rsidRDefault="00225D02" w:rsidP="00225D02">
            <w:pPr>
              <w:spacing w:after="0" w:line="240" w:lineRule="auto"/>
              <w:jc w:val="center"/>
              <w:rPr>
                <w:rFonts w:ascii="Calibri" w:eastAsia="Times New Roman" w:hAnsi="Calibri" w:cs="Calibri"/>
                <w:color w:val="000000"/>
              </w:rPr>
            </w:pPr>
            <w:r w:rsidRPr="00225D02">
              <w:rPr>
                <w:rFonts w:ascii="Calibri" w:eastAsia="Times New Roman" w:hAnsi="Calibri" w:cs="Calibri"/>
                <w:color w:val="000000"/>
              </w:rPr>
              <w:t>4</w:t>
            </w:r>
          </w:p>
        </w:tc>
        <w:tc>
          <w:tcPr>
            <w:tcW w:w="4089" w:type="dxa"/>
            <w:tcBorders>
              <w:top w:val="nil"/>
              <w:left w:val="nil"/>
              <w:bottom w:val="single" w:sz="4" w:space="0" w:color="auto"/>
              <w:right w:val="single" w:sz="4" w:space="0" w:color="auto"/>
            </w:tcBorders>
            <w:shd w:val="clear" w:color="auto" w:fill="auto"/>
            <w:noWrap/>
            <w:vAlign w:val="bottom"/>
            <w:hideMark/>
          </w:tcPr>
          <w:p w14:paraId="486B28D8" w14:textId="77777777" w:rsidR="00225D02" w:rsidRPr="00225D02" w:rsidRDefault="00225D02" w:rsidP="00225D02">
            <w:pPr>
              <w:spacing w:after="0" w:line="240" w:lineRule="auto"/>
              <w:rPr>
                <w:rFonts w:ascii="Calibri" w:eastAsia="Times New Roman" w:hAnsi="Calibri" w:cs="Calibri"/>
                <w:color w:val="000000"/>
              </w:rPr>
            </w:pPr>
            <w:r w:rsidRPr="00225D02">
              <w:rPr>
                <w:rFonts w:ascii="Calibri" w:eastAsia="Times New Roman" w:hAnsi="Calibri" w:cs="Calibri"/>
                <w:color w:val="000000"/>
              </w:rPr>
              <w:t>Transit Centers/Stops/Routes</w:t>
            </w:r>
          </w:p>
        </w:tc>
        <w:tc>
          <w:tcPr>
            <w:tcW w:w="810" w:type="dxa"/>
            <w:tcBorders>
              <w:top w:val="nil"/>
              <w:left w:val="nil"/>
              <w:bottom w:val="single" w:sz="4" w:space="0" w:color="auto"/>
              <w:right w:val="single" w:sz="18" w:space="0" w:color="auto"/>
            </w:tcBorders>
            <w:shd w:val="clear" w:color="auto" w:fill="auto"/>
            <w:noWrap/>
            <w:vAlign w:val="center"/>
            <w:hideMark/>
          </w:tcPr>
          <w:p w14:paraId="520AAF73" w14:textId="77777777" w:rsidR="00225D02" w:rsidRPr="00225D02" w:rsidRDefault="00225D02" w:rsidP="00225D02">
            <w:pPr>
              <w:spacing w:after="0" w:line="240" w:lineRule="auto"/>
              <w:jc w:val="center"/>
              <w:rPr>
                <w:rFonts w:ascii="Calibri" w:eastAsia="Times New Roman" w:hAnsi="Calibri" w:cs="Calibri"/>
                <w:color w:val="000000"/>
              </w:rPr>
            </w:pPr>
            <w:r w:rsidRPr="00225D02">
              <w:rPr>
                <w:rFonts w:ascii="Calibri" w:eastAsia="Times New Roman" w:hAnsi="Calibri" w:cs="Calibri"/>
                <w:color w:val="000000"/>
              </w:rPr>
              <w:t>4.5</w:t>
            </w:r>
          </w:p>
        </w:tc>
      </w:tr>
      <w:tr w:rsidR="00225D02" w:rsidRPr="00225D02" w14:paraId="1BE16599" w14:textId="77777777" w:rsidTr="00CA7271">
        <w:trPr>
          <w:trHeight w:val="300"/>
          <w:jc w:val="center"/>
        </w:trPr>
        <w:tc>
          <w:tcPr>
            <w:tcW w:w="714" w:type="dxa"/>
            <w:tcBorders>
              <w:top w:val="nil"/>
              <w:left w:val="single" w:sz="18" w:space="0" w:color="auto"/>
              <w:bottom w:val="single" w:sz="4" w:space="0" w:color="auto"/>
              <w:right w:val="single" w:sz="4" w:space="0" w:color="auto"/>
            </w:tcBorders>
            <w:shd w:val="clear" w:color="auto" w:fill="auto"/>
            <w:noWrap/>
            <w:vAlign w:val="center"/>
            <w:hideMark/>
          </w:tcPr>
          <w:p w14:paraId="4A4DCC80" w14:textId="77777777" w:rsidR="00225D02" w:rsidRPr="00225D02" w:rsidRDefault="00225D02" w:rsidP="00225D02">
            <w:pPr>
              <w:spacing w:after="0" w:line="240" w:lineRule="auto"/>
              <w:jc w:val="center"/>
              <w:rPr>
                <w:rFonts w:ascii="Calibri" w:eastAsia="Times New Roman" w:hAnsi="Calibri" w:cs="Calibri"/>
                <w:color w:val="000000"/>
              </w:rPr>
            </w:pPr>
            <w:r w:rsidRPr="00225D02">
              <w:rPr>
                <w:rFonts w:ascii="Calibri" w:eastAsia="Times New Roman" w:hAnsi="Calibri" w:cs="Calibri"/>
                <w:color w:val="000000"/>
              </w:rPr>
              <w:t>5</w:t>
            </w:r>
          </w:p>
        </w:tc>
        <w:tc>
          <w:tcPr>
            <w:tcW w:w="3668" w:type="dxa"/>
            <w:tcBorders>
              <w:top w:val="nil"/>
              <w:left w:val="nil"/>
              <w:bottom w:val="single" w:sz="4" w:space="0" w:color="auto"/>
              <w:right w:val="single" w:sz="4" w:space="0" w:color="auto"/>
            </w:tcBorders>
            <w:shd w:val="clear" w:color="auto" w:fill="auto"/>
            <w:noWrap/>
            <w:vAlign w:val="bottom"/>
            <w:hideMark/>
          </w:tcPr>
          <w:p w14:paraId="25AB3786" w14:textId="77777777" w:rsidR="00225D02" w:rsidRPr="00225D02" w:rsidRDefault="00225D02" w:rsidP="00225D02">
            <w:pPr>
              <w:spacing w:after="0" w:line="240" w:lineRule="auto"/>
              <w:rPr>
                <w:rFonts w:ascii="Calibri" w:eastAsia="Times New Roman" w:hAnsi="Calibri" w:cs="Calibri"/>
                <w:color w:val="000000"/>
              </w:rPr>
            </w:pPr>
            <w:r w:rsidRPr="00225D02">
              <w:rPr>
                <w:rFonts w:ascii="Calibri" w:eastAsia="Times New Roman" w:hAnsi="Calibri" w:cs="Calibri"/>
                <w:color w:val="000000"/>
              </w:rPr>
              <w:t>Local Government Buildings/Post Offices</w:t>
            </w:r>
          </w:p>
        </w:tc>
        <w:tc>
          <w:tcPr>
            <w:tcW w:w="885" w:type="dxa"/>
            <w:tcBorders>
              <w:top w:val="nil"/>
              <w:left w:val="nil"/>
              <w:bottom w:val="single" w:sz="4" w:space="0" w:color="auto"/>
              <w:right w:val="single" w:sz="18" w:space="0" w:color="auto"/>
            </w:tcBorders>
            <w:shd w:val="clear" w:color="auto" w:fill="auto"/>
            <w:noWrap/>
            <w:vAlign w:val="center"/>
            <w:hideMark/>
          </w:tcPr>
          <w:p w14:paraId="347DCE2C" w14:textId="77777777" w:rsidR="00225D02" w:rsidRPr="00225D02" w:rsidRDefault="00225D02" w:rsidP="00225D02">
            <w:pPr>
              <w:spacing w:after="0" w:line="240" w:lineRule="auto"/>
              <w:jc w:val="center"/>
              <w:rPr>
                <w:rFonts w:ascii="Calibri" w:eastAsia="Times New Roman" w:hAnsi="Calibri" w:cs="Calibri"/>
                <w:color w:val="000000"/>
              </w:rPr>
            </w:pPr>
            <w:r w:rsidRPr="00225D02">
              <w:rPr>
                <w:rFonts w:ascii="Calibri" w:eastAsia="Times New Roman" w:hAnsi="Calibri" w:cs="Calibri"/>
                <w:color w:val="000000"/>
              </w:rPr>
              <w:t>3.71</w:t>
            </w:r>
          </w:p>
        </w:tc>
        <w:tc>
          <w:tcPr>
            <w:tcW w:w="714" w:type="dxa"/>
            <w:tcBorders>
              <w:top w:val="nil"/>
              <w:left w:val="single" w:sz="18" w:space="0" w:color="auto"/>
              <w:bottom w:val="single" w:sz="4" w:space="0" w:color="auto"/>
              <w:right w:val="single" w:sz="4" w:space="0" w:color="auto"/>
            </w:tcBorders>
            <w:shd w:val="clear" w:color="auto" w:fill="auto"/>
            <w:noWrap/>
            <w:vAlign w:val="center"/>
            <w:hideMark/>
          </w:tcPr>
          <w:p w14:paraId="595B3431" w14:textId="77777777" w:rsidR="00225D02" w:rsidRPr="00225D02" w:rsidRDefault="00225D02" w:rsidP="00225D02">
            <w:pPr>
              <w:spacing w:after="0" w:line="240" w:lineRule="auto"/>
              <w:jc w:val="center"/>
              <w:rPr>
                <w:rFonts w:ascii="Calibri" w:eastAsia="Times New Roman" w:hAnsi="Calibri" w:cs="Calibri"/>
                <w:color w:val="000000"/>
              </w:rPr>
            </w:pPr>
            <w:r w:rsidRPr="00225D02">
              <w:rPr>
                <w:rFonts w:ascii="Calibri" w:eastAsia="Times New Roman" w:hAnsi="Calibri" w:cs="Calibri"/>
                <w:color w:val="000000"/>
              </w:rPr>
              <w:t>5</w:t>
            </w:r>
          </w:p>
        </w:tc>
        <w:tc>
          <w:tcPr>
            <w:tcW w:w="4089" w:type="dxa"/>
            <w:tcBorders>
              <w:top w:val="nil"/>
              <w:left w:val="nil"/>
              <w:bottom w:val="single" w:sz="4" w:space="0" w:color="auto"/>
              <w:right w:val="single" w:sz="4" w:space="0" w:color="auto"/>
            </w:tcBorders>
            <w:shd w:val="clear" w:color="auto" w:fill="auto"/>
            <w:noWrap/>
            <w:vAlign w:val="bottom"/>
            <w:hideMark/>
          </w:tcPr>
          <w:p w14:paraId="1AEE1D36" w14:textId="77777777" w:rsidR="00225D02" w:rsidRPr="00225D02" w:rsidRDefault="00225D02" w:rsidP="00225D02">
            <w:pPr>
              <w:spacing w:after="0" w:line="240" w:lineRule="auto"/>
              <w:rPr>
                <w:rFonts w:ascii="Calibri" w:eastAsia="Times New Roman" w:hAnsi="Calibri" w:cs="Calibri"/>
                <w:color w:val="000000"/>
              </w:rPr>
            </w:pPr>
            <w:r w:rsidRPr="00225D02">
              <w:rPr>
                <w:rFonts w:ascii="Calibri" w:eastAsia="Times New Roman" w:hAnsi="Calibri" w:cs="Calibri"/>
                <w:color w:val="000000"/>
              </w:rPr>
              <w:t>Local Government Buildings/Post Offices, Parks/Trails</w:t>
            </w:r>
          </w:p>
        </w:tc>
        <w:tc>
          <w:tcPr>
            <w:tcW w:w="810" w:type="dxa"/>
            <w:tcBorders>
              <w:top w:val="nil"/>
              <w:left w:val="nil"/>
              <w:bottom w:val="single" w:sz="4" w:space="0" w:color="auto"/>
              <w:right w:val="single" w:sz="18" w:space="0" w:color="auto"/>
            </w:tcBorders>
            <w:shd w:val="clear" w:color="auto" w:fill="auto"/>
            <w:noWrap/>
            <w:vAlign w:val="center"/>
            <w:hideMark/>
          </w:tcPr>
          <w:p w14:paraId="3BE35930" w14:textId="77777777" w:rsidR="00225D02" w:rsidRPr="00225D02" w:rsidRDefault="00225D02" w:rsidP="00225D02">
            <w:pPr>
              <w:spacing w:after="0" w:line="240" w:lineRule="auto"/>
              <w:jc w:val="center"/>
              <w:rPr>
                <w:rFonts w:ascii="Calibri" w:eastAsia="Times New Roman" w:hAnsi="Calibri" w:cs="Calibri"/>
                <w:color w:val="000000"/>
              </w:rPr>
            </w:pPr>
            <w:r w:rsidRPr="00225D02">
              <w:rPr>
                <w:rFonts w:ascii="Calibri" w:eastAsia="Times New Roman" w:hAnsi="Calibri" w:cs="Calibri"/>
                <w:color w:val="000000"/>
              </w:rPr>
              <w:t>3</w:t>
            </w:r>
          </w:p>
        </w:tc>
      </w:tr>
      <w:tr w:rsidR="00225D02" w:rsidRPr="00225D02" w14:paraId="074841FA" w14:textId="77777777" w:rsidTr="00CA7271">
        <w:trPr>
          <w:trHeight w:val="300"/>
          <w:jc w:val="center"/>
        </w:trPr>
        <w:tc>
          <w:tcPr>
            <w:tcW w:w="714" w:type="dxa"/>
            <w:tcBorders>
              <w:top w:val="nil"/>
              <w:left w:val="single" w:sz="18" w:space="0" w:color="auto"/>
              <w:bottom w:val="single" w:sz="4" w:space="0" w:color="auto"/>
              <w:right w:val="single" w:sz="4" w:space="0" w:color="auto"/>
            </w:tcBorders>
            <w:shd w:val="clear" w:color="auto" w:fill="auto"/>
            <w:noWrap/>
            <w:vAlign w:val="center"/>
            <w:hideMark/>
          </w:tcPr>
          <w:p w14:paraId="31036C49" w14:textId="77777777" w:rsidR="00225D02" w:rsidRPr="00225D02" w:rsidRDefault="00225D02" w:rsidP="00225D02">
            <w:pPr>
              <w:spacing w:after="0" w:line="240" w:lineRule="auto"/>
              <w:jc w:val="center"/>
              <w:rPr>
                <w:rFonts w:ascii="Calibri" w:eastAsia="Times New Roman" w:hAnsi="Calibri" w:cs="Calibri"/>
                <w:color w:val="000000"/>
              </w:rPr>
            </w:pPr>
            <w:r w:rsidRPr="00225D02">
              <w:rPr>
                <w:rFonts w:ascii="Calibri" w:eastAsia="Times New Roman" w:hAnsi="Calibri" w:cs="Calibri"/>
                <w:color w:val="000000"/>
              </w:rPr>
              <w:t>6</w:t>
            </w:r>
          </w:p>
        </w:tc>
        <w:tc>
          <w:tcPr>
            <w:tcW w:w="3668" w:type="dxa"/>
            <w:tcBorders>
              <w:top w:val="nil"/>
              <w:left w:val="nil"/>
              <w:bottom w:val="single" w:sz="4" w:space="0" w:color="auto"/>
              <w:right w:val="single" w:sz="4" w:space="0" w:color="auto"/>
            </w:tcBorders>
            <w:shd w:val="clear" w:color="auto" w:fill="auto"/>
            <w:noWrap/>
            <w:vAlign w:val="bottom"/>
            <w:hideMark/>
          </w:tcPr>
          <w:p w14:paraId="6B5DEDDB" w14:textId="77777777" w:rsidR="00225D02" w:rsidRPr="00225D02" w:rsidRDefault="00225D02" w:rsidP="00225D02">
            <w:pPr>
              <w:spacing w:after="0" w:line="240" w:lineRule="auto"/>
              <w:rPr>
                <w:rFonts w:ascii="Calibri" w:eastAsia="Times New Roman" w:hAnsi="Calibri" w:cs="Calibri"/>
                <w:color w:val="000000"/>
              </w:rPr>
            </w:pPr>
            <w:r w:rsidRPr="00225D02">
              <w:rPr>
                <w:rFonts w:ascii="Calibri" w:eastAsia="Times New Roman" w:hAnsi="Calibri" w:cs="Calibri"/>
                <w:color w:val="000000"/>
              </w:rPr>
              <w:t>Parks/Trails</w:t>
            </w:r>
          </w:p>
        </w:tc>
        <w:tc>
          <w:tcPr>
            <w:tcW w:w="885" w:type="dxa"/>
            <w:tcBorders>
              <w:top w:val="nil"/>
              <w:left w:val="nil"/>
              <w:bottom w:val="single" w:sz="4" w:space="0" w:color="auto"/>
              <w:right w:val="single" w:sz="18" w:space="0" w:color="auto"/>
            </w:tcBorders>
            <w:shd w:val="clear" w:color="auto" w:fill="auto"/>
            <w:noWrap/>
            <w:vAlign w:val="center"/>
            <w:hideMark/>
          </w:tcPr>
          <w:p w14:paraId="0D7AD363" w14:textId="77777777" w:rsidR="00225D02" w:rsidRPr="00225D02" w:rsidRDefault="00225D02" w:rsidP="00225D02">
            <w:pPr>
              <w:spacing w:after="0" w:line="240" w:lineRule="auto"/>
              <w:jc w:val="center"/>
              <w:rPr>
                <w:rFonts w:ascii="Calibri" w:eastAsia="Times New Roman" w:hAnsi="Calibri" w:cs="Calibri"/>
                <w:color w:val="000000"/>
              </w:rPr>
            </w:pPr>
            <w:r w:rsidRPr="00225D02">
              <w:rPr>
                <w:rFonts w:ascii="Calibri" w:eastAsia="Times New Roman" w:hAnsi="Calibri" w:cs="Calibri"/>
                <w:color w:val="000000"/>
              </w:rPr>
              <w:t>3.45</w:t>
            </w:r>
          </w:p>
        </w:tc>
        <w:tc>
          <w:tcPr>
            <w:tcW w:w="714" w:type="dxa"/>
            <w:tcBorders>
              <w:top w:val="nil"/>
              <w:left w:val="single" w:sz="18" w:space="0" w:color="auto"/>
              <w:bottom w:val="single" w:sz="4" w:space="0" w:color="auto"/>
              <w:right w:val="single" w:sz="4" w:space="0" w:color="auto"/>
            </w:tcBorders>
            <w:shd w:val="clear" w:color="auto" w:fill="auto"/>
            <w:noWrap/>
            <w:vAlign w:val="center"/>
            <w:hideMark/>
          </w:tcPr>
          <w:p w14:paraId="3C0C34F0" w14:textId="77777777" w:rsidR="00225D02" w:rsidRPr="00225D02" w:rsidRDefault="00225D02" w:rsidP="00225D02">
            <w:pPr>
              <w:spacing w:after="0" w:line="240" w:lineRule="auto"/>
              <w:jc w:val="center"/>
              <w:rPr>
                <w:rFonts w:ascii="Calibri" w:eastAsia="Times New Roman" w:hAnsi="Calibri" w:cs="Calibri"/>
                <w:color w:val="000000"/>
              </w:rPr>
            </w:pPr>
            <w:r w:rsidRPr="00225D02">
              <w:rPr>
                <w:rFonts w:ascii="Calibri" w:eastAsia="Times New Roman" w:hAnsi="Calibri" w:cs="Calibri"/>
                <w:color w:val="000000"/>
              </w:rPr>
              <w:t>6</w:t>
            </w:r>
          </w:p>
        </w:tc>
        <w:tc>
          <w:tcPr>
            <w:tcW w:w="4089" w:type="dxa"/>
            <w:tcBorders>
              <w:top w:val="nil"/>
              <w:left w:val="nil"/>
              <w:bottom w:val="single" w:sz="4" w:space="0" w:color="auto"/>
              <w:right w:val="single" w:sz="4" w:space="0" w:color="auto"/>
            </w:tcBorders>
            <w:shd w:val="clear" w:color="auto" w:fill="auto"/>
            <w:noWrap/>
            <w:vAlign w:val="bottom"/>
            <w:hideMark/>
          </w:tcPr>
          <w:p w14:paraId="3B57A8F7" w14:textId="77777777" w:rsidR="00225D02" w:rsidRPr="00225D02" w:rsidRDefault="00225D02" w:rsidP="00225D02">
            <w:pPr>
              <w:spacing w:after="0" w:line="240" w:lineRule="auto"/>
              <w:rPr>
                <w:rFonts w:ascii="Calibri" w:eastAsia="Times New Roman" w:hAnsi="Calibri" w:cs="Calibri"/>
                <w:color w:val="000000"/>
              </w:rPr>
            </w:pPr>
            <w:r w:rsidRPr="00225D02">
              <w:rPr>
                <w:rFonts w:ascii="Calibri" w:eastAsia="Times New Roman" w:hAnsi="Calibri" w:cs="Calibri"/>
                <w:color w:val="000000"/>
              </w:rPr>
              <w:t>My residence</w:t>
            </w:r>
          </w:p>
        </w:tc>
        <w:tc>
          <w:tcPr>
            <w:tcW w:w="810" w:type="dxa"/>
            <w:tcBorders>
              <w:top w:val="nil"/>
              <w:left w:val="nil"/>
              <w:bottom w:val="single" w:sz="4" w:space="0" w:color="auto"/>
              <w:right w:val="single" w:sz="18" w:space="0" w:color="auto"/>
            </w:tcBorders>
            <w:shd w:val="clear" w:color="auto" w:fill="auto"/>
            <w:noWrap/>
            <w:vAlign w:val="center"/>
            <w:hideMark/>
          </w:tcPr>
          <w:p w14:paraId="2CF9D40A" w14:textId="77777777" w:rsidR="00225D02" w:rsidRPr="00225D02" w:rsidRDefault="00225D02" w:rsidP="00225D02">
            <w:pPr>
              <w:spacing w:after="0" w:line="240" w:lineRule="auto"/>
              <w:jc w:val="center"/>
              <w:rPr>
                <w:rFonts w:ascii="Calibri" w:eastAsia="Times New Roman" w:hAnsi="Calibri" w:cs="Calibri"/>
                <w:color w:val="000000"/>
              </w:rPr>
            </w:pPr>
            <w:r w:rsidRPr="00225D02">
              <w:rPr>
                <w:rFonts w:ascii="Calibri" w:eastAsia="Times New Roman" w:hAnsi="Calibri" w:cs="Calibri"/>
                <w:color w:val="000000"/>
              </w:rPr>
              <w:t>1.5</w:t>
            </w:r>
          </w:p>
        </w:tc>
      </w:tr>
      <w:tr w:rsidR="00225D02" w:rsidRPr="00225D02" w14:paraId="48969141" w14:textId="77777777" w:rsidTr="00CA7271">
        <w:trPr>
          <w:trHeight w:val="315"/>
          <w:jc w:val="center"/>
        </w:trPr>
        <w:tc>
          <w:tcPr>
            <w:tcW w:w="714" w:type="dxa"/>
            <w:tcBorders>
              <w:top w:val="nil"/>
              <w:left w:val="single" w:sz="18" w:space="0" w:color="auto"/>
              <w:bottom w:val="single" w:sz="18" w:space="0" w:color="auto"/>
              <w:right w:val="single" w:sz="4" w:space="0" w:color="auto"/>
            </w:tcBorders>
            <w:shd w:val="clear" w:color="auto" w:fill="auto"/>
            <w:noWrap/>
            <w:vAlign w:val="center"/>
            <w:hideMark/>
          </w:tcPr>
          <w:p w14:paraId="7A17CC17" w14:textId="77777777" w:rsidR="00225D02" w:rsidRPr="00225D02" w:rsidRDefault="00225D02" w:rsidP="00225D02">
            <w:pPr>
              <w:spacing w:after="0" w:line="240" w:lineRule="auto"/>
              <w:jc w:val="center"/>
              <w:rPr>
                <w:rFonts w:ascii="Calibri" w:eastAsia="Times New Roman" w:hAnsi="Calibri" w:cs="Calibri"/>
                <w:color w:val="000000"/>
              </w:rPr>
            </w:pPr>
            <w:r w:rsidRPr="00225D02">
              <w:rPr>
                <w:rFonts w:ascii="Calibri" w:eastAsia="Times New Roman" w:hAnsi="Calibri" w:cs="Calibri"/>
                <w:color w:val="000000"/>
              </w:rPr>
              <w:t>7</w:t>
            </w:r>
          </w:p>
        </w:tc>
        <w:tc>
          <w:tcPr>
            <w:tcW w:w="3668" w:type="dxa"/>
            <w:tcBorders>
              <w:top w:val="nil"/>
              <w:left w:val="nil"/>
              <w:bottom w:val="single" w:sz="18" w:space="0" w:color="auto"/>
              <w:right w:val="single" w:sz="4" w:space="0" w:color="auto"/>
            </w:tcBorders>
            <w:shd w:val="clear" w:color="auto" w:fill="auto"/>
            <w:noWrap/>
            <w:vAlign w:val="bottom"/>
            <w:hideMark/>
          </w:tcPr>
          <w:p w14:paraId="7DFD7800" w14:textId="77777777" w:rsidR="00225D02" w:rsidRPr="00225D02" w:rsidRDefault="00225D02" w:rsidP="00225D02">
            <w:pPr>
              <w:spacing w:after="0" w:line="240" w:lineRule="auto"/>
              <w:rPr>
                <w:rFonts w:ascii="Calibri" w:eastAsia="Times New Roman" w:hAnsi="Calibri" w:cs="Calibri"/>
                <w:color w:val="000000"/>
              </w:rPr>
            </w:pPr>
            <w:r w:rsidRPr="00225D02">
              <w:rPr>
                <w:rFonts w:ascii="Calibri" w:eastAsia="Times New Roman" w:hAnsi="Calibri" w:cs="Calibri"/>
                <w:color w:val="000000"/>
              </w:rPr>
              <w:t>My residence</w:t>
            </w:r>
          </w:p>
        </w:tc>
        <w:tc>
          <w:tcPr>
            <w:tcW w:w="885" w:type="dxa"/>
            <w:tcBorders>
              <w:top w:val="nil"/>
              <w:left w:val="nil"/>
              <w:bottom w:val="single" w:sz="8" w:space="0" w:color="auto"/>
              <w:right w:val="single" w:sz="18" w:space="0" w:color="auto"/>
            </w:tcBorders>
            <w:shd w:val="clear" w:color="auto" w:fill="auto"/>
            <w:noWrap/>
            <w:vAlign w:val="center"/>
            <w:hideMark/>
          </w:tcPr>
          <w:p w14:paraId="7FF19CB2" w14:textId="77777777" w:rsidR="00225D02" w:rsidRPr="00225D02" w:rsidRDefault="00225D02" w:rsidP="00225D02">
            <w:pPr>
              <w:spacing w:after="0" w:line="240" w:lineRule="auto"/>
              <w:jc w:val="center"/>
              <w:rPr>
                <w:rFonts w:ascii="Calibri" w:eastAsia="Times New Roman" w:hAnsi="Calibri" w:cs="Calibri"/>
                <w:color w:val="000000"/>
              </w:rPr>
            </w:pPr>
            <w:r w:rsidRPr="00225D02">
              <w:rPr>
                <w:rFonts w:ascii="Calibri" w:eastAsia="Times New Roman" w:hAnsi="Calibri" w:cs="Calibri"/>
                <w:color w:val="000000"/>
              </w:rPr>
              <w:t>1.86</w:t>
            </w:r>
          </w:p>
        </w:tc>
        <w:tc>
          <w:tcPr>
            <w:tcW w:w="714" w:type="dxa"/>
            <w:tcBorders>
              <w:top w:val="nil"/>
              <w:left w:val="single" w:sz="18" w:space="0" w:color="auto"/>
              <w:bottom w:val="single" w:sz="8" w:space="0" w:color="auto"/>
              <w:right w:val="single" w:sz="4" w:space="0" w:color="auto"/>
            </w:tcBorders>
            <w:shd w:val="clear" w:color="auto" w:fill="auto"/>
            <w:noWrap/>
            <w:vAlign w:val="center"/>
            <w:hideMark/>
          </w:tcPr>
          <w:p w14:paraId="73154CE0" w14:textId="77777777" w:rsidR="00225D02" w:rsidRPr="00225D02" w:rsidRDefault="00225D02" w:rsidP="00225D02">
            <w:pPr>
              <w:spacing w:after="0" w:line="240" w:lineRule="auto"/>
              <w:jc w:val="center"/>
              <w:rPr>
                <w:rFonts w:ascii="Calibri" w:eastAsia="Times New Roman" w:hAnsi="Calibri" w:cs="Calibri"/>
                <w:color w:val="000000"/>
              </w:rPr>
            </w:pPr>
            <w:r w:rsidRPr="00225D02">
              <w:rPr>
                <w:rFonts w:ascii="Calibri" w:eastAsia="Times New Roman" w:hAnsi="Calibri" w:cs="Calibri"/>
                <w:color w:val="000000"/>
              </w:rPr>
              <w:t>7</w:t>
            </w:r>
          </w:p>
        </w:tc>
        <w:tc>
          <w:tcPr>
            <w:tcW w:w="4089" w:type="dxa"/>
            <w:tcBorders>
              <w:top w:val="nil"/>
              <w:left w:val="nil"/>
              <w:bottom w:val="single" w:sz="8" w:space="0" w:color="auto"/>
              <w:right w:val="single" w:sz="4" w:space="0" w:color="auto"/>
            </w:tcBorders>
            <w:shd w:val="clear" w:color="auto" w:fill="auto"/>
            <w:noWrap/>
            <w:vAlign w:val="bottom"/>
            <w:hideMark/>
          </w:tcPr>
          <w:p w14:paraId="13332317" w14:textId="77777777" w:rsidR="00225D02" w:rsidRPr="00225D02" w:rsidRDefault="00225D02" w:rsidP="00225D02">
            <w:pPr>
              <w:spacing w:after="0" w:line="240" w:lineRule="auto"/>
              <w:rPr>
                <w:rFonts w:ascii="Calibri" w:eastAsia="Times New Roman" w:hAnsi="Calibri" w:cs="Calibri"/>
                <w:color w:val="000000"/>
              </w:rPr>
            </w:pPr>
            <w:r w:rsidRPr="00225D02">
              <w:rPr>
                <w:rFonts w:ascii="Calibri" w:eastAsia="Times New Roman" w:hAnsi="Calibri" w:cs="Calibri"/>
                <w:color w:val="000000"/>
              </w:rPr>
              <w:t> </w:t>
            </w:r>
          </w:p>
        </w:tc>
        <w:tc>
          <w:tcPr>
            <w:tcW w:w="810" w:type="dxa"/>
            <w:tcBorders>
              <w:top w:val="nil"/>
              <w:left w:val="nil"/>
              <w:bottom w:val="single" w:sz="8" w:space="0" w:color="auto"/>
              <w:right w:val="single" w:sz="18" w:space="0" w:color="auto"/>
            </w:tcBorders>
            <w:shd w:val="clear" w:color="auto" w:fill="auto"/>
            <w:noWrap/>
            <w:vAlign w:val="bottom"/>
            <w:hideMark/>
          </w:tcPr>
          <w:p w14:paraId="2BD5EA9F" w14:textId="77777777" w:rsidR="00225D02" w:rsidRPr="00225D02" w:rsidRDefault="00225D02" w:rsidP="00225D02">
            <w:pPr>
              <w:spacing w:after="0" w:line="240" w:lineRule="auto"/>
              <w:rPr>
                <w:rFonts w:ascii="Calibri" w:eastAsia="Times New Roman" w:hAnsi="Calibri" w:cs="Calibri"/>
                <w:color w:val="000000"/>
              </w:rPr>
            </w:pPr>
            <w:r w:rsidRPr="00225D02">
              <w:rPr>
                <w:rFonts w:ascii="Calibri" w:eastAsia="Times New Roman" w:hAnsi="Calibri" w:cs="Calibri"/>
                <w:color w:val="000000"/>
              </w:rPr>
              <w:t> </w:t>
            </w:r>
          </w:p>
        </w:tc>
      </w:tr>
    </w:tbl>
    <w:p w14:paraId="3A79409C" w14:textId="3846A7BF" w:rsidR="00805D1A" w:rsidRPr="00805D1A" w:rsidRDefault="00805D1A" w:rsidP="00805D1A">
      <w:pPr>
        <w:pStyle w:val="Default"/>
        <w:rPr>
          <w:rFonts w:asciiTheme="minorHAnsi" w:hAnsiTheme="minorHAnsi" w:cstheme="minorHAnsi"/>
          <w:sz w:val="20"/>
          <w:szCs w:val="20"/>
        </w:rPr>
      </w:pPr>
      <w:r>
        <w:rPr>
          <w:rFonts w:asciiTheme="minorHAnsi" w:hAnsiTheme="minorHAnsi" w:cstheme="minorHAnsi"/>
          <w:sz w:val="20"/>
          <w:szCs w:val="20"/>
        </w:rPr>
        <w:tab/>
      </w:r>
      <w:r w:rsidRPr="00805D1A">
        <w:rPr>
          <w:rFonts w:asciiTheme="minorHAnsi" w:hAnsiTheme="minorHAnsi" w:cstheme="minorHAnsi"/>
          <w:sz w:val="20"/>
          <w:szCs w:val="20"/>
        </w:rPr>
        <w:t xml:space="preserve"> </w:t>
      </w:r>
    </w:p>
    <w:p w14:paraId="5C030929" w14:textId="77777777" w:rsidR="008816B1" w:rsidRDefault="008816B1" w:rsidP="008816B1">
      <w:pPr>
        <w:pStyle w:val="Default"/>
        <w:spacing w:after="240"/>
        <w:rPr>
          <w:rFonts w:asciiTheme="minorHAnsi" w:hAnsiTheme="minorHAnsi" w:cstheme="minorHAnsi"/>
          <w:b/>
          <w:bCs/>
          <w:sz w:val="22"/>
          <w:szCs w:val="22"/>
        </w:rPr>
      </w:pPr>
      <w:r w:rsidRPr="008816B1">
        <w:rPr>
          <w:rFonts w:asciiTheme="minorHAnsi" w:hAnsiTheme="minorHAnsi" w:cstheme="minorHAnsi"/>
          <w:sz w:val="22"/>
          <w:szCs w:val="22"/>
        </w:rPr>
        <w:t xml:space="preserve">For a map of all identified public outreach barrier locations, see </w:t>
      </w:r>
      <w:r w:rsidRPr="008816B1">
        <w:rPr>
          <w:rFonts w:asciiTheme="minorHAnsi" w:hAnsiTheme="minorHAnsi" w:cstheme="minorHAnsi"/>
          <w:b/>
          <w:bCs/>
          <w:sz w:val="22"/>
          <w:szCs w:val="22"/>
        </w:rPr>
        <w:t xml:space="preserve">Figure </w:t>
      </w:r>
      <w:r>
        <w:rPr>
          <w:rFonts w:asciiTheme="minorHAnsi" w:hAnsiTheme="minorHAnsi" w:cstheme="minorHAnsi"/>
          <w:b/>
          <w:bCs/>
          <w:sz w:val="22"/>
          <w:szCs w:val="22"/>
        </w:rPr>
        <w:t>6</w:t>
      </w:r>
      <w:r w:rsidR="00D5297D">
        <w:rPr>
          <w:rFonts w:asciiTheme="minorHAnsi" w:hAnsiTheme="minorHAnsi" w:cstheme="minorHAnsi"/>
          <w:b/>
          <w:bCs/>
          <w:sz w:val="22"/>
          <w:szCs w:val="22"/>
        </w:rPr>
        <w:t>.</w:t>
      </w:r>
    </w:p>
    <w:p w14:paraId="30232AD4" w14:textId="422EDA1B" w:rsidR="00D5297D" w:rsidRDefault="00D5297D" w:rsidP="008816B1">
      <w:pPr>
        <w:pStyle w:val="Default"/>
        <w:spacing w:after="240"/>
        <w:rPr>
          <w:rFonts w:asciiTheme="minorHAnsi" w:hAnsiTheme="minorHAnsi" w:cstheme="minorHAnsi"/>
          <w:sz w:val="22"/>
          <w:szCs w:val="22"/>
        </w:rPr>
        <w:sectPr w:rsidR="00D5297D" w:rsidSect="00F7718F">
          <w:pgSz w:w="12240" w:h="15840"/>
          <w:pgMar w:top="1440" w:right="1440" w:bottom="1440" w:left="1440" w:header="720" w:footer="720" w:gutter="0"/>
          <w:cols w:space="720"/>
          <w:titlePg/>
          <w:docGrid w:linePitch="360"/>
        </w:sectPr>
      </w:pPr>
      <w:r w:rsidRPr="00D5297D">
        <w:rPr>
          <w:rFonts w:asciiTheme="minorHAnsi" w:hAnsiTheme="minorHAnsi" w:cstheme="minorHAnsi"/>
          <w:sz w:val="22"/>
          <w:szCs w:val="22"/>
        </w:rPr>
        <w:t>For a map of all identified public outreach barrier locations and fifty foot TIP (Transportation Improvement Program) projects buffer, see</w:t>
      </w:r>
      <w:r>
        <w:rPr>
          <w:rFonts w:asciiTheme="minorHAnsi" w:hAnsiTheme="minorHAnsi" w:cstheme="minorHAnsi"/>
          <w:b/>
          <w:bCs/>
          <w:sz w:val="22"/>
          <w:szCs w:val="22"/>
        </w:rPr>
        <w:t xml:space="preserve"> Figure 7 .</w:t>
      </w:r>
    </w:p>
    <w:p w14:paraId="71A51EE2" w14:textId="142C20B3" w:rsidR="001C6B15" w:rsidRDefault="00D65AA6" w:rsidP="008816B1">
      <w:pPr>
        <w:jc w:val="center"/>
        <w:rPr>
          <w:rFonts w:cstheme="minorHAnsi"/>
          <w:b/>
          <w:bCs/>
        </w:rPr>
      </w:pPr>
      <w:r>
        <w:rPr>
          <w:noProof/>
        </w:rPr>
        <w:drawing>
          <wp:anchor distT="0" distB="0" distL="114300" distR="114300" simplePos="0" relativeHeight="251658240" behindDoc="0" locked="0" layoutInCell="1" allowOverlap="1" wp14:anchorId="0022D0E3" wp14:editId="0C5ECDCC">
            <wp:simplePos x="0" y="0"/>
            <wp:positionH relativeFrom="column">
              <wp:posOffset>-35626</wp:posOffset>
            </wp:positionH>
            <wp:positionV relativeFrom="paragraph">
              <wp:posOffset>286278</wp:posOffset>
            </wp:positionV>
            <wp:extent cx="8229600" cy="5380355"/>
            <wp:effectExtent l="0" t="0" r="0" b="0"/>
            <wp:wrapTopAndBottom/>
            <wp:docPr id="7" name="Picture 2" descr="Map of public barrier locations by platform: ArcGIS Survey123, SurveyMonkey and Virtual Workshop. Most barriers are located south of SR 20 in the residential neighborhoods of Sedro-Woolley. ">
              <a:extLst xmlns:a="http://schemas.openxmlformats.org/drawingml/2006/main">
                <a:ext uri="{FF2B5EF4-FFF2-40B4-BE49-F238E27FC236}">
                  <a16:creationId xmlns:a16="http://schemas.microsoft.com/office/drawing/2014/main" id="{88EC9E42-EE2C-4435-AAF5-1FEF498BDFB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Map of public barrier locations by platform: ArcGIS Survey123, SurveyMonkey and Virtual Workshop. Most barriers are located south of SR 20 in the residential neighborhoods of Sedro-Woolley. ">
                      <a:extLst>
                        <a:ext uri="{FF2B5EF4-FFF2-40B4-BE49-F238E27FC236}">
                          <a16:creationId xmlns:a16="http://schemas.microsoft.com/office/drawing/2014/main" id="{88EC9E42-EE2C-4435-AAF5-1FEF498BDFB5}"/>
                        </a:ext>
                      </a:extLst>
                    </pic:cNvPr>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8229600" cy="5380355"/>
                    </a:xfrm>
                    <a:prstGeom prst="rect">
                      <a:avLst/>
                    </a:prstGeom>
                  </pic:spPr>
                </pic:pic>
              </a:graphicData>
            </a:graphic>
          </wp:anchor>
        </w:drawing>
      </w:r>
      <w:r w:rsidR="008816B1">
        <w:rPr>
          <w:rFonts w:cstheme="minorHAnsi"/>
          <w:b/>
          <w:bCs/>
        </w:rPr>
        <w:t xml:space="preserve">Figure 6. Public Outreach </w:t>
      </w:r>
      <w:r w:rsidR="00D5297D">
        <w:rPr>
          <w:rFonts w:cstheme="minorHAnsi"/>
          <w:b/>
          <w:bCs/>
        </w:rPr>
        <w:t xml:space="preserve">ADA </w:t>
      </w:r>
      <w:r w:rsidR="008816B1">
        <w:rPr>
          <w:rFonts w:cstheme="minorHAnsi"/>
          <w:b/>
          <w:bCs/>
        </w:rPr>
        <w:t>Barrier Findings Map</w:t>
      </w:r>
    </w:p>
    <w:p w14:paraId="7309E73C" w14:textId="1A3A2C0A" w:rsidR="00D5297D" w:rsidRDefault="00D5297D" w:rsidP="00D5297D">
      <w:pPr>
        <w:jc w:val="center"/>
        <w:rPr>
          <w:rFonts w:cstheme="minorHAnsi"/>
          <w:b/>
          <w:bCs/>
        </w:rPr>
      </w:pPr>
      <w:r w:rsidRPr="00D5297D">
        <w:rPr>
          <w:b/>
          <w:bCs/>
          <w:noProof/>
        </w:rPr>
        <w:drawing>
          <wp:anchor distT="0" distB="0" distL="114300" distR="114300" simplePos="0" relativeHeight="251659264" behindDoc="0" locked="0" layoutInCell="1" allowOverlap="1" wp14:anchorId="44B842D1" wp14:editId="053B3A3A">
            <wp:simplePos x="0" y="0"/>
            <wp:positionH relativeFrom="margin">
              <wp:posOffset>-38100</wp:posOffset>
            </wp:positionH>
            <wp:positionV relativeFrom="page">
              <wp:posOffset>1619250</wp:posOffset>
            </wp:positionV>
            <wp:extent cx="8231505" cy="5362575"/>
            <wp:effectExtent l="0" t="0" r="0" b="9525"/>
            <wp:wrapSquare wrapText="bothSides"/>
            <wp:docPr id="8" name="Picture 2" descr="Map of public barrier locations by platform overlaying Transportation Improvement Program fifty foot buffer. There is overlap between public outreach identified barriers streets where the City has planned improvements.  ">
              <a:extLst xmlns:a="http://schemas.openxmlformats.org/drawingml/2006/main">
                <a:ext uri="{FF2B5EF4-FFF2-40B4-BE49-F238E27FC236}">
                  <a16:creationId xmlns:a16="http://schemas.microsoft.com/office/drawing/2014/main" id="{6423E94F-8109-4948-9D12-718D429BA18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Map of public barrier locations by platform overlaying Transportation Improvement Program fifty foot buffer. There is overlap between public outreach identified barriers streets where the City has planned improvements.  ">
                      <a:extLst>
                        <a:ext uri="{FF2B5EF4-FFF2-40B4-BE49-F238E27FC236}">
                          <a16:creationId xmlns:a16="http://schemas.microsoft.com/office/drawing/2014/main" id="{6423E94F-8109-4948-9D12-718D429BA182}"/>
                        </a:ext>
                      </a:extLst>
                    </pic:cNvPr>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8231505" cy="5362575"/>
                    </a:xfrm>
                    <a:prstGeom prst="rect">
                      <a:avLst/>
                    </a:prstGeom>
                  </pic:spPr>
                </pic:pic>
              </a:graphicData>
            </a:graphic>
            <wp14:sizeRelH relativeFrom="margin">
              <wp14:pctWidth>0</wp14:pctWidth>
            </wp14:sizeRelH>
            <wp14:sizeRelV relativeFrom="margin">
              <wp14:pctHeight>0</wp14:pctHeight>
            </wp14:sizeRelV>
          </wp:anchor>
        </w:drawing>
      </w:r>
      <w:r w:rsidRPr="00D5297D">
        <w:rPr>
          <w:b/>
          <w:bCs/>
        </w:rPr>
        <w:t xml:space="preserve">Figure </w:t>
      </w:r>
      <w:r w:rsidRPr="00D5297D">
        <w:rPr>
          <w:b/>
          <w:bCs/>
        </w:rPr>
        <w:fldChar w:fldCharType="begin"/>
      </w:r>
      <w:r w:rsidRPr="00D5297D">
        <w:rPr>
          <w:b/>
          <w:bCs/>
        </w:rPr>
        <w:instrText xml:space="preserve"> SEQ Figure \* ARABIC </w:instrText>
      </w:r>
      <w:r w:rsidRPr="00D5297D">
        <w:rPr>
          <w:b/>
          <w:bCs/>
        </w:rPr>
        <w:fldChar w:fldCharType="separate"/>
      </w:r>
      <w:r w:rsidRPr="00D5297D">
        <w:rPr>
          <w:b/>
          <w:bCs/>
          <w:noProof/>
        </w:rPr>
        <w:t>6</w:t>
      </w:r>
      <w:r w:rsidRPr="00D5297D">
        <w:rPr>
          <w:b/>
          <w:bCs/>
        </w:rPr>
        <w:fldChar w:fldCharType="end"/>
      </w:r>
      <w:r w:rsidRPr="00D5297D">
        <w:rPr>
          <w:b/>
          <w:bCs/>
        </w:rPr>
        <w:t xml:space="preserve">. </w:t>
      </w:r>
      <w:r w:rsidRPr="00D5297D">
        <w:rPr>
          <w:rFonts w:cstheme="minorHAnsi"/>
          <w:b/>
          <w:bCs/>
        </w:rPr>
        <w:t>Public</w:t>
      </w:r>
      <w:r>
        <w:rPr>
          <w:rFonts w:cstheme="minorHAnsi"/>
          <w:b/>
          <w:bCs/>
        </w:rPr>
        <w:t xml:space="preserve"> Outreach ADA Barrier Findings with 50 Ft TIP Buffer Map</w:t>
      </w:r>
    </w:p>
    <w:p w14:paraId="5876775E" w14:textId="5DF8E361" w:rsidR="00D5297D" w:rsidRDefault="00D5297D" w:rsidP="0088799D">
      <w:pPr>
        <w:pStyle w:val="Caption"/>
        <w:rPr>
          <w:rFonts w:cstheme="minorHAnsi"/>
          <w:b/>
          <w:bCs/>
        </w:rPr>
        <w:sectPr w:rsidR="00D5297D" w:rsidSect="008816B1">
          <w:pgSz w:w="15840" w:h="12240" w:orient="landscape"/>
          <w:pgMar w:top="1440" w:right="1440" w:bottom="1440" w:left="1440" w:header="720" w:footer="720" w:gutter="0"/>
          <w:cols w:space="720"/>
          <w:titlePg/>
          <w:docGrid w:linePitch="360"/>
        </w:sectPr>
      </w:pPr>
    </w:p>
    <w:p w14:paraId="49744B6D" w14:textId="487276A2" w:rsidR="0069538C" w:rsidRPr="0069538C" w:rsidRDefault="004A62E3" w:rsidP="00BB0C2E">
      <w:pPr>
        <w:pStyle w:val="Default"/>
        <w:spacing w:after="240"/>
        <w:rPr>
          <w:rFonts w:asciiTheme="minorHAnsi" w:hAnsiTheme="minorHAnsi" w:cstheme="minorHAnsi"/>
          <w:b/>
          <w:bCs/>
          <w:sz w:val="22"/>
          <w:szCs w:val="22"/>
        </w:rPr>
      </w:pPr>
      <w:r>
        <w:rPr>
          <w:rFonts w:asciiTheme="minorHAnsi" w:hAnsiTheme="minorHAnsi" w:cstheme="minorHAnsi"/>
          <w:b/>
          <w:bCs/>
          <w:sz w:val="22"/>
          <w:szCs w:val="22"/>
        </w:rPr>
        <w:t xml:space="preserve">Virtual Public Workshop </w:t>
      </w:r>
      <w:r w:rsidR="005959F1">
        <w:rPr>
          <w:rFonts w:asciiTheme="minorHAnsi" w:hAnsiTheme="minorHAnsi" w:cstheme="minorHAnsi"/>
          <w:b/>
          <w:bCs/>
          <w:sz w:val="22"/>
          <w:szCs w:val="22"/>
        </w:rPr>
        <w:t>Findings</w:t>
      </w:r>
    </w:p>
    <w:p w14:paraId="2665FA88" w14:textId="5F8D07B5" w:rsidR="00F6118C" w:rsidRPr="00B43590" w:rsidRDefault="0077274C" w:rsidP="00F6118C">
      <w:pPr>
        <w:pStyle w:val="Default"/>
        <w:rPr>
          <w:rFonts w:asciiTheme="minorHAnsi" w:hAnsiTheme="minorHAnsi" w:cstheme="minorHAnsi"/>
          <w:b/>
          <w:bCs/>
          <w:sz w:val="22"/>
          <w:szCs w:val="22"/>
        </w:rPr>
      </w:pPr>
      <w:r>
        <w:rPr>
          <w:rFonts w:asciiTheme="minorHAnsi" w:hAnsiTheme="minorHAnsi" w:cstheme="minorHAnsi"/>
          <w:sz w:val="22"/>
          <w:szCs w:val="22"/>
        </w:rPr>
        <w:t>F</w:t>
      </w:r>
      <w:r w:rsidR="002F36D8" w:rsidRPr="002F36D8">
        <w:rPr>
          <w:rFonts w:asciiTheme="minorHAnsi" w:hAnsiTheme="minorHAnsi" w:cstheme="minorHAnsi"/>
          <w:sz w:val="22"/>
          <w:szCs w:val="22"/>
        </w:rPr>
        <w:t>eedback regarding barriers was provided by three participants who are members of the City of Sedro-Woolley ADA Advisory Group and two participants who are local City of Sedro-Woolley residents</w:t>
      </w:r>
      <w:r w:rsidR="00F40B60">
        <w:rPr>
          <w:rFonts w:asciiTheme="minorHAnsi" w:hAnsiTheme="minorHAnsi" w:cstheme="minorHAnsi"/>
          <w:sz w:val="22"/>
          <w:szCs w:val="22"/>
        </w:rPr>
        <w:t xml:space="preserve">, </w:t>
      </w:r>
      <w:r w:rsidR="002F36D8" w:rsidRPr="002F36D8">
        <w:rPr>
          <w:rFonts w:asciiTheme="minorHAnsi" w:hAnsiTheme="minorHAnsi" w:cstheme="minorHAnsi"/>
          <w:sz w:val="22"/>
          <w:szCs w:val="22"/>
        </w:rPr>
        <w:t xml:space="preserve">one of </w:t>
      </w:r>
      <w:r w:rsidR="00F40B60">
        <w:rPr>
          <w:rFonts w:asciiTheme="minorHAnsi" w:hAnsiTheme="minorHAnsi" w:cstheme="minorHAnsi"/>
          <w:sz w:val="22"/>
          <w:szCs w:val="22"/>
        </w:rPr>
        <w:t>whom</w:t>
      </w:r>
      <w:r w:rsidR="00F40B60" w:rsidRPr="002F36D8">
        <w:rPr>
          <w:rFonts w:asciiTheme="minorHAnsi" w:hAnsiTheme="minorHAnsi" w:cstheme="minorHAnsi"/>
          <w:sz w:val="22"/>
          <w:szCs w:val="22"/>
        </w:rPr>
        <w:t xml:space="preserve"> </w:t>
      </w:r>
      <w:r w:rsidR="002F36D8" w:rsidRPr="002F36D8">
        <w:rPr>
          <w:rFonts w:asciiTheme="minorHAnsi" w:hAnsiTheme="minorHAnsi" w:cstheme="minorHAnsi"/>
          <w:sz w:val="22"/>
          <w:szCs w:val="22"/>
        </w:rPr>
        <w:t>shared that they use a wheelchair mobility device.</w:t>
      </w:r>
      <w:r w:rsidR="00DC6A2E">
        <w:rPr>
          <w:rFonts w:asciiTheme="minorHAnsi" w:hAnsiTheme="minorHAnsi" w:cstheme="minorHAnsi"/>
          <w:sz w:val="22"/>
          <w:szCs w:val="22"/>
        </w:rPr>
        <w:t xml:space="preserve"> The remaining </w:t>
      </w:r>
      <w:r w:rsidR="00A51721">
        <w:rPr>
          <w:rFonts w:asciiTheme="minorHAnsi" w:hAnsiTheme="minorHAnsi" w:cstheme="minorHAnsi"/>
          <w:sz w:val="22"/>
          <w:szCs w:val="22"/>
        </w:rPr>
        <w:t xml:space="preserve">participants consisted of three City staff, </w:t>
      </w:r>
      <w:r w:rsidR="00374DBB">
        <w:rPr>
          <w:rFonts w:asciiTheme="minorHAnsi" w:hAnsiTheme="minorHAnsi" w:cstheme="minorHAnsi"/>
          <w:sz w:val="22"/>
          <w:szCs w:val="22"/>
        </w:rPr>
        <w:t>one</w:t>
      </w:r>
      <w:r w:rsidR="00A51721">
        <w:rPr>
          <w:rFonts w:asciiTheme="minorHAnsi" w:hAnsiTheme="minorHAnsi" w:cstheme="minorHAnsi"/>
          <w:sz w:val="22"/>
          <w:szCs w:val="22"/>
        </w:rPr>
        <w:t xml:space="preserve"> Transportation Solutions consultant,  and two other</w:t>
      </w:r>
      <w:r w:rsidR="00DC6A2E">
        <w:rPr>
          <w:rFonts w:asciiTheme="minorHAnsi" w:hAnsiTheme="minorHAnsi" w:cstheme="minorHAnsi"/>
          <w:sz w:val="22"/>
          <w:szCs w:val="22"/>
        </w:rPr>
        <w:t xml:space="preserve"> Transportation Solutions staff </w:t>
      </w:r>
      <w:r w:rsidR="00A51721">
        <w:rPr>
          <w:rFonts w:asciiTheme="minorHAnsi" w:hAnsiTheme="minorHAnsi" w:cstheme="minorHAnsi"/>
          <w:sz w:val="22"/>
          <w:szCs w:val="22"/>
        </w:rPr>
        <w:t>listening in to the workshop as members of the public.</w:t>
      </w:r>
      <w:r w:rsidR="00F6118C">
        <w:rPr>
          <w:rFonts w:asciiTheme="minorHAnsi" w:hAnsiTheme="minorHAnsi" w:cstheme="minorHAnsi"/>
          <w:sz w:val="22"/>
          <w:szCs w:val="22"/>
        </w:rPr>
        <w:t xml:space="preserve"> For a map of all public outreach identified barrier locations, see </w:t>
      </w:r>
      <w:r w:rsidR="00B43590">
        <w:rPr>
          <w:rFonts w:asciiTheme="minorHAnsi" w:hAnsiTheme="minorHAnsi" w:cstheme="minorHAnsi"/>
          <w:b/>
          <w:bCs/>
          <w:sz w:val="22"/>
          <w:szCs w:val="22"/>
        </w:rPr>
        <w:t>Figure</w:t>
      </w:r>
      <w:r w:rsidR="00D5297D">
        <w:rPr>
          <w:rFonts w:asciiTheme="minorHAnsi" w:hAnsiTheme="minorHAnsi" w:cstheme="minorHAnsi"/>
          <w:b/>
          <w:bCs/>
          <w:sz w:val="22"/>
          <w:szCs w:val="22"/>
        </w:rPr>
        <w:t>s</w:t>
      </w:r>
      <w:r w:rsidR="00B43590">
        <w:rPr>
          <w:rFonts w:asciiTheme="minorHAnsi" w:hAnsiTheme="minorHAnsi" w:cstheme="minorHAnsi"/>
          <w:b/>
          <w:bCs/>
          <w:sz w:val="22"/>
          <w:szCs w:val="22"/>
        </w:rPr>
        <w:t xml:space="preserve"> 6</w:t>
      </w:r>
      <w:r w:rsidR="00D5297D">
        <w:rPr>
          <w:rFonts w:asciiTheme="minorHAnsi" w:hAnsiTheme="minorHAnsi" w:cstheme="minorHAnsi"/>
          <w:b/>
          <w:bCs/>
          <w:sz w:val="22"/>
          <w:szCs w:val="22"/>
        </w:rPr>
        <w:t xml:space="preserve"> and 7</w:t>
      </w:r>
      <w:r w:rsidR="00B43590">
        <w:rPr>
          <w:rFonts w:asciiTheme="minorHAnsi" w:hAnsiTheme="minorHAnsi" w:cstheme="minorHAnsi"/>
          <w:b/>
          <w:bCs/>
          <w:sz w:val="22"/>
          <w:szCs w:val="22"/>
        </w:rPr>
        <w:t xml:space="preserve"> </w:t>
      </w:r>
      <w:r w:rsidR="00B43590" w:rsidRPr="00B43590">
        <w:rPr>
          <w:rFonts w:asciiTheme="minorHAnsi" w:hAnsiTheme="minorHAnsi" w:cstheme="minorHAnsi"/>
          <w:sz w:val="22"/>
          <w:szCs w:val="22"/>
        </w:rPr>
        <w:t>above</w:t>
      </w:r>
      <w:r w:rsidR="00F6118C">
        <w:rPr>
          <w:rFonts w:asciiTheme="minorHAnsi" w:hAnsiTheme="minorHAnsi" w:cstheme="minorHAnsi"/>
          <w:sz w:val="22"/>
          <w:szCs w:val="22"/>
        </w:rPr>
        <w:t xml:space="preserve">. </w:t>
      </w:r>
      <w:r w:rsidR="003879CA">
        <w:rPr>
          <w:rFonts w:asciiTheme="minorHAnsi" w:hAnsiTheme="minorHAnsi" w:cstheme="minorHAnsi"/>
          <w:sz w:val="22"/>
          <w:szCs w:val="22"/>
        </w:rPr>
        <w:t xml:space="preserve">For minutes of Virtual Public Workshop, see </w:t>
      </w:r>
      <w:r w:rsidR="000638AF">
        <w:rPr>
          <w:rFonts w:asciiTheme="minorHAnsi" w:hAnsiTheme="minorHAnsi" w:cstheme="minorHAnsi"/>
          <w:b/>
          <w:bCs/>
          <w:sz w:val="22"/>
          <w:szCs w:val="22"/>
        </w:rPr>
        <w:t xml:space="preserve">Appendix </w:t>
      </w:r>
      <w:r w:rsidR="00251C64">
        <w:rPr>
          <w:rFonts w:asciiTheme="minorHAnsi" w:hAnsiTheme="minorHAnsi" w:cstheme="minorHAnsi"/>
          <w:b/>
          <w:bCs/>
          <w:sz w:val="22"/>
          <w:szCs w:val="22"/>
        </w:rPr>
        <w:t>B</w:t>
      </w:r>
      <w:r w:rsidR="003879CA">
        <w:rPr>
          <w:rFonts w:asciiTheme="minorHAnsi" w:hAnsiTheme="minorHAnsi" w:cstheme="minorHAnsi"/>
          <w:sz w:val="22"/>
          <w:szCs w:val="22"/>
        </w:rPr>
        <w:t xml:space="preserve">. </w:t>
      </w:r>
    </w:p>
    <w:p w14:paraId="366244F9" w14:textId="72FCC617" w:rsidR="00DC6A2E" w:rsidRDefault="00DC6A2E" w:rsidP="00DB1CA3">
      <w:pPr>
        <w:pStyle w:val="Default"/>
        <w:rPr>
          <w:rFonts w:asciiTheme="minorHAnsi" w:hAnsiTheme="minorHAnsi" w:cstheme="minorHAnsi"/>
          <w:sz w:val="22"/>
          <w:szCs w:val="22"/>
        </w:rPr>
      </w:pPr>
    </w:p>
    <w:p w14:paraId="6648650D" w14:textId="3141A0E8" w:rsidR="00DC6A2E" w:rsidRDefault="00DC6A2E" w:rsidP="00DB1CA3">
      <w:pPr>
        <w:pStyle w:val="Default"/>
        <w:rPr>
          <w:rFonts w:asciiTheme="minorHAnsi" w:hAnsiTheme="minorHAnsi" w:cstheme="minorHAnsi"/>
          <w:sz w:val="22"/>
          <w:szCs w:val="22"/>
        </w:rPr>
      </w:pPr>
      <w:r>
        <w:rPr>
          <w:rFonts w:asciiTheme="minorHAnsi" w:hAnsiTheme="minorHAnsi" w:cstheme="minorHAnsi"/>
          <w:sz w:val="22"/>
          <w:szCs w:val="22"/>
        </w:rPr>
        <w:t>Workshop participants identified the following barrier locations and types:</w:t>
      </w:r>
    </w:p>
    <w:p w14:paraId="33C4C103" w14:textId="7CEBEEE0" w:rsidR="00DC6A2E" w:rsidRDefault="00DC6A2E" w:rsidP="00DC6A2E">
      <w:pPr>
        <w:pStyle w:val="ListParagraph"/>
        <w:numPr>
          <w:ilvl w:val="0"/>
          <w:numId w:val="46"/>
        </w:numPr>
      </w:pPr>
      <w:r w:rsidRPr="00541BCD">
        <w:rPr>
          <w:b/>
          <w:bCs/>
        </w:rPr>
        <w:t>Mobile Park and Carriage Court</w:t>
      </w:r>
      <w:r>
        <w:t>: problematic sidewalks and curb ramps*</w:t>
      </w:r>
    </w:p>
    <w:p w14:paraId="0C42B51D" w14:textId="0D6062FB" w:rsidR="00DC6A2E" w:rsidRDefault="00DC6A2E" w:rsidP="005C0F5C">
      <w:pPr>
        <w:pStyle w:val="ListParagraph"/>
        <w:numPr>
          <w:ilvl w:val="0"/>
          <w:numId w:val="46"/>
        </w:numPr>
      </w:pPr>
      <w:r w:rsidRPr="00541BCD">
        <w:rPr>
          <w:b/>
          <w:bCs/>
        </w:rPr>
        <w:t>Highway 9 north of SR-20</w:t>
      </w:r>
      <w:r>
        <w:t xml:space="preserve">: curb ramps without tactile pads </w:t>
      </w:r>
    </w:p>
    <w:p w14:paraId="7769DA21" w14:textId="63192B21" w:rsidR="00DC6A2E" w:rsidRDefault="00DC6A2E" w:rsidP="00DC6A2E">
      <w:pPr>
        <w:pStyle w:val="ListParagraph"/>
        <w:numPr>
          <w:ilvl w:val="0"/>
          <w:numId w:val="46"/>
        </w:numPr>
      </w:pPr>
      <w:r w:rsidRPr="00541BCD">
        <w:rPr>
          <w:b/>
          <w:bCs/>
        </w:rPr>
        <w:t>Ferry Street near the old Heritage Bank</w:t>
      </w:r>
      <w:r w:rsidR="00B43590">
        <w:rPr>
          <w:b/>
          <w:bCs/>
        </w:rPr>
        <w:t>:</w:t>
      </w:r>
      <w:r>
        <w:t xml:space="preserve"> (south side of Ferry at Puget Street: tree roots </w:t>
      </w:r>
    </w:p>
    <w:p w14:paraId="041B64E1" w14:textId="2CF58C6E" w:rsidR="00DC6A2E" w:rsidRDefault="00DC6A2E" w:rsidP="00DC6A2E">
      <w:pPr>
        <w:pStyle w:val="ListParagraph"/>
        <w:numPr>
          <w:ilvl w:val="0"/>
          <w:numId w:val="46"/>
        </w:numPr>
      </w:pPr>
      <w:r w:rsidRPr="00541BCD">
        <w:rPr>
          <w:b/>
          <w:bCs/>
        </w:rPr>
        <w:t>State and Township</w:t>
      </w:r>
      <w:r w:rsidR="00B43590">
        <w:t>:</w:t>
      </w:r>
      <w:r>
        <w:t xml:space="preserve"> missing curb ramps and pedestrian crossings </w:t>
      </w:r>
    </w:p>
    <w:p w14:paraId="791900CC" w14:textId="4F40959C" w:rsidR="00DC6A2E" w:rsidRDefault="00DC6A2E" w:rsidP="00DC6A2E">
      <w:pPr>
        <w:pStyle w:val="ListParagraph"/>
        <w:numPr>
          <w:ilvl w:val="0"/>
          <w:numId w:val="46"/>
        </w:numPr>
      </w:pPr>
      <w:r w:rsidRPr="00541BCD">
        <w:rPr>
          <w:b/>
          <w:bCs/>
        </w:rPr>
        <w:t>Bennett Street:</w:t>
      </w:r>
      <w:r>
        <w:t xml:space="preserve"> uneven sidewalks</w:t>
      </w:r>
    </w:p>
    <w:p w14:paraId="3DE29C38" w14:textId="7A687A5D" w:rsidR="00DC6A2E" w:rsidRPr="00DC6A2E" w:rsidRDefault="00DC6A2E" w:rsidP="00DC6A2E">
      <w:pPr>
        <w:pStyle w:val="Default"/>
        <w:rPr>
          <w:rFonts w:asciiTheme="minorHAnsi" w:hAnsiTheme="minorHAnsi" w:cstheme="minorHAnsi"/>
          <w:sz w:val="22"/>
          <w:szCs w:val="22"/>
          <w:highlight w:val="yellow"/>
        </w:rPr>
      </w:pPr>
      <w:r w:rsidRPr="00DC6A2E">
        <w:rPr>
          <w:rFonts w:asciiTheme="minorHAnsi" w:hAnsiTheme="minorHAnsi" w:cstheme="minorHAnsi"/>
          <w:sz w:val="22"/>
          <w:szCs w:val="22"/>
        </w:rPr>
        <w:t>*Note: The City of Sedro-Woolley is responsible for and has authority over the public right of way. Curb ramps</w:t>
      </w:r>
      <w:r w:rsidR="003240C6">
        <w:rPr>
          <w:rFonts w:asciiTheme="minorHAnsi" w:hAnsiTheme="minorHAnsi" w:cstheme="minorHAnsi"/>
          <w:sz w:val="22"/>
          <w:szCs w:val="22"/>
        </w:rPr>
        <w:t xml:space="preserve"> or other barriers</w:t>
      </w:r>
      <w:r w:rsidRPr="00DC6A2E">
        <w:rPr>
          <w:rFonts w:asciiTheme="minorHAnsi" w:hAnsiTheme="minorHAnsi" w:cstheme="minorHAnsi"/>
          <w:sz w:val="22"/>
          <w:szCs w:val="22"/>
        </w:rPr>
        <w:t xml:space="preserve"> on private property are the responsibility of private landowners. </w:t>
      </w:r>
    </w:p>
    <w:p w14:paraId="4442474F" w14:textId="77777777" w:rsidR="00DC6A2E" w:rsidRDefault="00DC6A2E" w:rsidP="00DC6A2E">
      <w:pPr>
        <w:pStyle w:val="ListParagraph"/>
        <w:ind w:left="0"/>
      </w:pPr>
    </w:p>
    <w:p w14:paraId="65CE74B5" w14:textId="639E2019" w:rsidR="00DC6A2E" w:rsidRDefault="00DC6A2E" w:rsidP="00DC6A2E">
      <w:pPr>
        <w:pStyle w:val="ListParagraph"/>
        <w:ind w:left="0"/>
      </w:pPr>
      <w:r>
        <w:t>Other comments addressed best practices and recommendations for the City:</w:t>
      </w:r>
    </w:p>
    <w:p w14:paraId="4FD7D156" w14:textId="00BDFDE4" w:rsidR="00DC6A2E" w:rsidRDefault="00DC6A2E" w:rsidP="00DC6A2E">
      <w:pPr>
        <w:pStyle w:val="ListParagraph"/>
        <w:numPr>
          <w:ilvl w:val="0"/>
          <w:numId w:val="48"/>
        </w:numPr>
      </w:pPr>
      <w:r w:rsidRPr="00541BCD">
        <w:rPr>
          <w:b/>
          <w:bCs/>
        </w:rPr>
        <w:t>Programmatic Observation:</w:t>
      </w:r>
      <w:r>
        <w:t xml:space="preserve"> Best </w:t>
      </w:r>
      <w:r w:rsidR="00374DBB">
        <w:t>p</w:t>
      </w:r>
      <w:r>
        <w:t xml:space="preserve">ractices for accommodating persons with disabilities is </w:t>
      </w:r>
      <w:r w:rsidR="00EE26CE">
        <w:t xml:space="preserve">a </w:t>
      </w:r>
      <w:r>
        <w:t xml:space="preserve">positive attitude of City staff, involving the ADA Coordinator as </w:t>
      </w:r>
      <w:r w:rsidR="00EE26CE">
        <w:t xml:space="preserve">a </w:t>
      </w:r>
      <w:r>
        <w:t xml:space="preserve">liaison, and utilizing </w:t>
      </w:r>
      <w:r w:rsidR="00EE26CE">
        <w:t xml:space="preserve">a </w:t>
      </w:r>
      <w:r>
        <w:t>network of service providers.</w:t>
      </w:r>
    </w:p>
    <w:p w14:paraId="2E13A992" w14:textId="33F6E137" w:rsidR="00DC6A2E" w:rsidRDefault="00DC6A2E" w:rsidP="00DC6A2E">
      <w:pPr>
        <w:pStyle w:val="ListParagraph"/>
        <w:numPr>
          <w:ilvl w:val="0"/>
          <w:numId w:val="48"/>
        </w:numPr>
      </w:pPr>
      <w:r w:rsidRPr="00541BCD">
        <w:rPr>
          <w:b/>
          <w:bCs/>
        </w:rPr>
        <w:t>Ongoing Feedback Platform:</w:t>
      </w:r>
      <w:r>
        <w:t xml:space="preserve"> either a message form or permanent survey form for members of the public to report barriers to City staff</w:t>
      </w:r>
    </w:p>
    <w:p w14:paraId="215CE3F4" w14:textId="77777777" w:rsidR="008C081F" w:rsidRDefault="008C081F" w:rsidP="005959F1">
      <w:pPr>
        <w:pStyle w:val="Default"/>
        <w:rPr>
          <w:rFonts w:asciiTheme="minorHAnsi" w:hAnsiTheme="minorHAnsi" w:cstheme="minorHAnsi"/>
          <w:b/>
          <w:bCs/>
          <w:sz w:val="22"/>
          <w:szCs w:val="22"/>
          <w:highlight w:val="yellow"/>
        </w:rPr>
      </w:pPr>
    </w:p>
    <w:p w14:paraId="7693BBE3" w14:textId="12B41380" w:rsidR="00D703E4" w:rsidRDefault="00D703E4" w:rsidP="005959F1">
      <w:pPr>
        <w:pStyle w:val="Default"/>
        <w:rPr>
          <w:rFonts w:asciiTheme="minorHAnsi" w:hAnsiTheme="minorHAnsi" w:cstheme="minorHAnsi"/>
          <w:b/>
          <w:bCs/>
          <w:sz w:val="22"/>
          <w:szCs w:val="22"/>
        </w:rPr>
      </w:pPr>
      <w:r w:rsidRPr="00D703E4">
        <w:rPr>
          <w:rFonts w:asciiTheme="minorHAnsi" w:hAnsiTheme="minorHAnsi" w:cstheme="minorHAnsi"/>
          <w:b/>
          <w:bCs/>
          <w:sz w:val="22"/>
          <w:szCs w:val="22"/>
          <w:highlight w:val="yellow"/>
        </w:rPr>
        <w:t>ADA Advisory Group Debrief on Public Workshop Findings</w:t>
      </w:r>
    </w:p>
    <w:p w14:paraId="3B7E0C0F" w14:textId="77777777" w:rsidR="00D703E4" w:rsidRPr="0069538C" w:rsidRDefault="00D703E4" w:rsidP="005959F1">
      <w:pPr>
        <w:pStyle w:val="Default"/>
        <w:rPr>
          <w:rFonts w:asciiTheme="minorHAnsi" w:hAnsiTheme="minorHAnsi" w:cstheme="minorHAnsi"/>
          <w:b/>
          <w:bCs/>
          <w:sz w:val="22"/>
          <w:szCs w:val="22"/>
        </w:rPr>
      </w:pPr>
    </w:p>
    <w:p w14:paraId="40855966" w14:textId="0371C005" w:rsidR="005959F1" w:rsidRDefault="0077274C" w:rsidP="00DB1CA3">
      <w:pPr>
        <w:pStyle w:val="Default"/>
        <w:rPr>
          <w:rFonts w:asciiTheme="minorHAnsi" w:hAnsiTheme="minorHAnsi" w:cstheme="minorHAnsi"/>
          <w:sz w:val="22"/>
          <w:szCs w:val="22"/>
          <w:highlight w:val="yellow"/>
        </w:rPr>
      </w:pPr>
      <w:r>
        <w:rPr>
          <w:rFonts w:asciiTheme="minorHAnsi" w:hAnsiTheme="minorHAnsi" w:cstheme="minorHAnsi"/>
          <w:sz w:val="22"/>
          <w:szCs w:val="22"/>
          <w:highlight w:val="yellow"/>
        </w:rPr>
        <w:t>To be filled in after 1</w:t>
      </w:r>
      <w:r w:rsidR="00D65AA6">
        <w:rPr>
          <w:rFonts w:asciiTheme="minorHAnsi" w:hAnsiTheme="minorHAnsi" w:cstheme="minorHAnsi"/>
          <w:sz w:val="22"/>
          <w:szCs w:val="22"/>
          <w:highlight w:val="yellow"/>
        </w:rPr>
        <w:t>2/8</w:t>
      </w:r>
      <w:r>
        <w:rPr>
          <w:rFonts w:asciiTheme="minorHAnsi" w:hAnsiTheme="minorHAnsi" w:cstheme="minorHAnsi"/>
          <w:sz w:val="22"/>
          <w:szCs w:val="22"/>
          <w:highlight w:val="yellow"/>
        </w:rPr>
        <w:t xml:space="preserve"> meeting</w:t>
      </w:r>
      <w:r w:rsidR="006151DC">
        <w:rPr>
          <w:rFonts w:asciiTheme="minorHAnsi" w:hAnsiTheme="minorHAnsi" w:cstheme="minorHAnsi"/>
          <w:sz w:val="22"/>
          <w:szCs w:val="22"/>
          <w:highlight w:val="yellow"/>
        </w:rPr>
        <w:t>?</w:t>
      </w:r>
    </w:p>
    <w:p w14:paraId="44F0FC9C" w14:textId="62CC1AEE" w:rsidR="00DB1CA3" w:rsidRPr="004A62E3" w:rsidRDefault="00DB1CA3" w:rsidP="00DB1CA3">
      <w:pPr>
        <w:pStyle w:val="Default"/>
        <w:rPr>
          <w:rFonts w:asciiTheme="minorHAnsi" w:hAnsiTheme="minorHAnsi" w:cstheme="minorHAnsi"/>
          <w:sz w:val="22"/>
          <w:szCs w:val="22"/>
          <w:highlight w:val="yellow"/>
        </w:rPr>
      </w:pPr>
    </w:p>
    <w:p w14:paraId="6EE3DB9B" w14:textId="77777777" w:rsidR="0015263C" w:rsidRDefault="0015263C" w:rsidP="00541BCD">
      <w:pPr>
        <w:rPr>
          <w:rFonts w:cstheme="minorHAnsi"/>
          <w:b/>
          <w:bCs/>
        </w:rPr>
      </w:pPr>
    </w:p>
    <w:p w14:paraId="45ABCCAA" w14:textId="04A2A6C1" w:rsidR="000D1FB1" w:rsidRPr="004E6837" w:rsidRDefault="00541BCD" w:rsidP="00541BCD">
      <w:pPr>
        <w:rPr>
          <w:rFonts w:cstheme="minorHAnsi"/>
          <w:b/>
          <w:bCs/>
        </w:rPr>
      </w:pPr>
      <w:r>
        <w:rPr>
          <w:rFonts w:cstheme="minorHAnsi"/>
          <w:b/>
          <w:bCs/>
        </w:rPr>
        <w:t>R</w:t>
      </w:r>
      <w:r w:rsidR="00457F78" w:rsidRPr="004E6837">
        <w:rPr>
          <w:rFonts w:cstheme="minorHAnsi"/>
          <w:b/>
          <w:bCs/>
        </w:rPr>
        <w:t>ECOMMENDATIONS</w:t>
      </w:r>
    </w:p>
    <w:p w14:paraId="4D45A3F7" w14:textId="7172F5BE" w:rsidR="00C4350F" w:rsidRPr="004E6837" w:rsidRDefault="00DB1CA3" w:rsidP="00DB1CA3">
      <w:pPr>
        <w:pStyle w:val="Default"/>
        <w:rPr>
          <w:rFonts w:asciiTheme="minorHAnsi" w:hAnsiTheme="minorHAnsi" w:cstheme="minorHAnsi"/>
          <w:sz w:val="22"/>
          <w:szCs w:val="22"/>
        </w:rPr>
      </w:pPr>
      <w:r w:rsidRPr="004E6837">
        <w:rPr>
          <w:rFonts w:asciiTheme="minorHAnsi" w:hAnsiTheme="minorHAnsi" w:cstheme="minorHAnsi"/>
          <w:sz w:val="22"/>
          <w:szCs w:val="22"/>
        </w:rPr>
        <w:t>It is recommended the City</w:t>
      </w:r>
      <w:r w:rsidR="00892D6B" w:rsidRPr="004E6837">
        <w:rPr>
          <w:rFonts w:asciiTheme="minorHAnsi" w:hAnsiTheme="minorHAnsi" w:cstheme="minorHAnsi"/>
          <w:sz w:val="22"/>
          <w:szCs w:val="22"/>
        </w:rPr>
        <w:t>:</w:t>
      </w:r>
      <w:r w:rsidRPr="004E6837">
        <w:rPr>
          <w:rFonts w:asciiTheme="minorHAnsi" w:hAnsiTheme="minorHAnsi" w:cstheme="minorHAnsi"/>
          <w:sz w:val="22"/>
          <w:szCs w:val="22"/>
        </w:rPr>
        <w:t xml:space="preserve"> </w:t>
      </w:r>
    </w:p>
    <w:p w14:paraId="642F3975" w14:textId="5C4C5F29" w:rsidR="004E6837" w:rsidRPr="004E6837" w:rsidRDefault="004E6837" w:rsidP="004E6837">
      <w:pPr>
        <w:pStyle w:val="Default"/>
        <w:numPr>
          <w:ilvl w:val="0"/>
          <w:numId w:val="44"/>
        </w:numPr>
        <w:rPr>
          <w:rFonts w:asciiTheme="minorHAnsi" w:hAnsiTheme="minorHAnsi" w:cstheme="minorHAnsi"/>
          <w:color w:val="auto"/>
          <w:sz w:val="22"/>
          <w:szCs w:val="22"/>
        </w:rPr>
      </w:pPr>
      <w:r>
        <w:rPr>
          <w:rFonts w:asciiTheme="minorHAnsi" w:hAnsiTheme="minorHAnsi" w:cstheme="minorHAnsi"/>
          <w:color w:val="auto"/>
          <w:sz w:val="22"/>
          <w:szCs w:val="22"/>
        </w:rPr>
        <w:t>Include documentation of these public outreach findings in the Final ADA Transition Plan.</w:t>
      </w:r>
    </w:p>
    <w:p w14:paraId="170B1803" w14:textId="16010C3F" w:rsidR="00E73CBF" w:rsidRDefault="004E6837" w:rsidP="00E73CBF">
      <w:pPr>
        <w:pStyle w:val="Default"/>
        <w:numPr>
          <w:ilvl w:val="0"/>
          <w:numId w:val="44"/>
        </w:numPr>
        <w:rPr>
          <w:rFonts w:asciiTheme="minorHAnsi" w:hAnsiTheme="minorHAnsi" w:cstheme="minorHAnsi"/>
          <w:color w:val="auto"/>
          <w:sz w:val="22"/>
          <w:szCs w:val="22"/>
        </w:rPr>
      </w:pPr>
      <w:r w:rsidRPr="004E6837">
        <w:rPr>
          <w:rFonts w:asciiTheme="minorHAnsi" w:hAnsiTheme="minorHAnsi" w:cstheme="minorHAnsi"/>
          <w:color w:val="auto"/>
          <w:sz w:val="22"/>
          <w:szCs w:val="22"/>
        </w:rPr>
        <w:t xml:space="preserve">Prioritize the </w:t>
      </w:r>
      <w:r w:rsidR="00C607AE">
        <w:rPr>
          <w:rFonts w:asciiTheme="minorHAnsi" w:hAnsiTheme="minorHAnsi" w:cstheme="minorHAnsi"/>
          <w:color w:val="auto"/>
          <w:sz w:val="22"/>
          <w:szCs w:val="22"/>
        </w:rPr>
        <w:t xml:space="preserve">specific </w:t>
      </w:r>
      <w:r w:rsidRPr="004E6837">
        <w:rPr>
          <w:rFonts w:asciiTheme="minorHAnsi" w:hAnsiTheme="minorHAnsi" w:cstheme="minorHAnsi"/>
          <w:color w:val="auto"/>
          <w:sz w:val="22"/>
          <w:szCs w:val="22"/>
        </w:rPr>
        <w:t xml:space="preserve">locations identified by the public </w:t>
      </w:r>
      <w:r>
        <w:rPr>
          <w:rFonts w:asciiTheme="minorHAnsi" w:hAnsiTheme="minorHAnsi" w:cstheme="minorHAnsi"/>
          <w:color w:val="auto"/>
          <w:sz w:val="22"/>
          <w:szCs w:val="22"/>
        </w:rPr>
        <w:t>as high priority.</w:t>
      </w:r>
      <w:r w:rsidRPr="004E6837">
        <w:rPr>
          <w:rFonts w:asciiTheme="minorHAnsi" w:hAnsiTheme="minorHAnsi" w:cstheme="minorHAnsi"/>
          <w:color w:val="auto"/>
          <w:sz w:val="22"/>
          <w:szCs w:val="22"/>
        </w:rPr>
        <w:t xml:space="preserve"> </w:t>
      </w:r>
    </w:p>
    <w:p w14:paraId="413F93B2" w14:textId="13C1D3E5" w:rsidR="00C607AE" w:rsidRDefault="00C607AE" w:rsidP="00E73CBF">
      <w:pPr>
        <w:pStyle w:val="Default"/>
        <w:numPr>
          <w:ilvl w:val="0"/>
          <w:numId w:val="44"/>
        </w:numPr>
        <w:rPr>
          <w:rFonts w:asciiTheme="minorHAnsi" w:hAnsiTheme="minorHAnsi" w:cstheme="minorHAnsi"/>
          <w:color w:val="auto"/>
          <w:sz w:val="22"/>
          <w:szCs w:val="22"/>
        </w:rPr>
      </w:pPr>
      <w:r>
        <w:rPr>
          <w:rFonts w:asciiTheme="minorHAnsi" w:hAnsiTheme="minorHAnsi" w:cstheme="minorHAnsi"/>
          <w:color w:val="auto"/>
          <w:sz w:val="22"/>
          <w:szCs w:val="22"/>
        </w:rPr>
        <w:t>For future updates to the plan, weigh barriers near the following high ranking locations (</w:t>
      </w:r>
      <w:r>
        <w:rPr>
          <w:rFonts w:asciiTheme="minorHAnsi" w:hAnsiTheme="minorHAnsi" w:cstheme="minorHAnsi"/>
          <w:sz w:val="22"/>
          <w:szCs w:val="22"/>
        </w:rPr>
        <w:t>grocery stores/retail shopping centers, transit centers/stops/routes, senior center/elderly care facilities, and schools/libraries)</w:t>
      </w:r>
      <w:r>
        <w:rPr>
          <w:rFonts w:asciiTheme="minorHAnsi" w:hAnsiTheme="minorHAnsi" w:cstheme="minorHAnsi"/>
          <w:color w:val="auto"/>
          <w:sz w:val="22"/>
          <w:szCs w:val="22"/>
        </w:rPr>
        <w:t xml:space="preserve"> more heavily than barrier</w:t>
      </w:r>
      <w:r w:rsidR="00EE26CE">
        <w:rPr>
          <w:rFonts w:asciiTheme="minorHAnsi" w:hAnsiTheme="minorHAnsi" w:cstheme="minorHAnsi"/>
          <w:color w:val="auto"/>
          <w:sz w:val="22"/>
          <w:szCs w:val="22"/>
        </w:rPr>
        <w:t>s</w:t>
      </w:r>
      <w:r>
        <w:rPr>
          <w:rFonts w:asciiTheme="minorHAnsi" w:hAnsiTheme="minorHAnsi" w:cstheme="minorHAnsi"/>
          <w:color w:val="auto"/>
          <w:sz w:val="22"/>
          <w:szCs w:val="22"/>
        </w:rPr>
        <w:t xml:space="preserve"> near other locations.</w:t>
      </w:r>
    </w:p>
    <w:p w14:paraId="3B9A74B8" w14:textId="1CE883A3" w:rsidR="004E6837" w:rsidRDefault="004E6837" w:rsidP="00E73CBF">
      <w:pPr>
        <w:pStyle w:val="Default"/>
        <w:numPr>
          <w:ilvl w:val="0"/>
          <w:numId w:val="44"/>
        </w:numPr>
        <w:rPr>
          <w:rFonts w:asciiTheme="minorHAnsi" w:hAnsiTheme="minorHAnsi" w:cstheme="minorHAnsi"/>
          <w:color w:val="auto"/>
          <w:sz w:val="22"/>
          <w:szCs w:val="22"/>
        </w:rPr>
      </w:pPr>
      <w:r>
        <w:rPr>
          <w:rFonts w:asciiTheme="minorHAnsi" w:hAnsiTheme="minorHAnsi" w:cstheme="minorHAnsi"/>
          <w:color w:val="auto"/>
          <w:sz w:val="22"/>
          <w:szCs w:val="22"/>
        </w:rPr>
        <w:t xml:space="preserve">Consider establishing a dedicated annual budget reserve to address barriers identified by the </w:t>
      </w:r>
      <w:r w:rsidR="00DE7E3A">
        <w:rPr>
          <w:rFonts w:asciiTheme="minorHAnsi" w:hAnsiTheme="minorHAnsi" w:cstheme="minorHAnsi"/>
          <w:color w:val="auto"/>
          <w:sz w:val="22"/>
          <w:szCs w:val="22"/>
        </w:rPr>
        <w:t>p</w:t>
      </w:r>
      <w:r>
        <w:rPr>
          <w:rFonts w:asciiTheme="minorHAnsi" w:hAnsiTheme="minorHAnsi" w:cstheme="minorHAnsi"/>
          <w:color w:val="auto"/>
          <w:sz w:val="22"/>
          <w:szCs w:val="22"/>
        </w:rPr>
        <w:t xml:space="preserve">ublic. Such a fund will help the City mitigate risk for potential grievances as well as respond to requests by persons with disabilities in the local community who are most affected by barriers to accessibility. </w:t>
      </w:r>
    </w:p>
    <w:p w14:paraId="5C9EC4EB" w14:textId="27557F4D" w:rsidR="00374DBB" w:rsidRPr="004E6837" w:rsidRDefault="00374DBB" w:rsidP="00E73CBF">
      <w:pPr>
        <w:pStyle w:val="Default"/>
        <w:numPr>
          <w:ilvl w:val="0"/>
          <w:numId w:val="44"/>
        </w:numPr>
        <w:rPr>
          <w:rFonts w:asciiTheme="minorHAnsi" w:hAnsiTheme="minorHAnsi" w:cstheme="minorHAnsi"/>
          <w:color w:val="auto"/>
          <w:sz w:val="22"/>
          <w:szCs w:val="22"/>
        </w:rPr>
      </w:pPr>
      <w:r>
        <w:rPr>
          <w:rFonts w:asciiTheme="minorHAnsi" w:hAnsiTheme="minorHAnsi" w:cstheme="minorHAnsi"/>
          <w:color w:val="auto"/>
          <w:sz w:val="22"/>
          <w:szCs w:val="22"/>
        </w:rPr>
        <w:t>Utilize the GIS data provided by Clifford Snow to the extent feasible.</w:t>
      </w:r>
    </w:p>
    <w:p w14:paraId="7609BD79" w14:textId="77777777" w:rsidR="00093138" w:rsidRPr="004A62E3" w:rsidRDefault="00093138" w:rsidP="00DB1CA3">
      <w:pPr>
        <w:spacing w:line="240" w:lineRule="auto"/>
        <w:contextualSpacing/>
        <w:rPr>
          <w:b/>
          <w:bCs/>
          <w:highlight w:val="yellow"/>
        </w:rPr>
      </w:pPr>
    </w:p>
    <w:p w14:paraId="5D7ED744" w14:textId="53CE3254" w:rsidR="00DB1CA3" w:rsidRPr="004E6837" w:rsidRDefault="00A540BC" w:rsidP="00DB1CA3">
      <w:pPr>
        <w:spacing w:line="240" w:lineRule="auto"/>
        <w:contextualSpacing/>
        <w:rPr>
          <w:b/>
          <w:bCs/>
        </w:rPr>
      </w:pPr>
      <w:r w:rsidRPr="004E6837">
        <w:rPr>
          <w:b/>
          <w:bCs/>
        </w:rPr>
        <w:t>CONCLUSION</w:t>
      </w:r>
      <w:r w:rsidR="00831373" w:rsidRPr="004E6837">
        <w:rPr>
          <w:b/>
          <w:bCs/>
        </w:rPr>
        <w:t>S</w:t>
      </w:r>
    </w:p>
    <w:p w14:paraId="549BB3AD" w14:textId="77777777" w:rsidR="00DB1CA3" w:rsidRPr="004A62E3" w:rsidRDefault="00DB1CA3" w:rsidP="00DB1CA3">
      <w:pPr>
        <w:spacing w:line="240" w:lineRule="auto"/>
        <w:contextualSpacing/>
        <w:rPr>
          <w:b/>
          <w:bCs/>
          <w:highlight w:val="yellow"/>
        </w:rPr>
      </w:pPr>
    </w:p>
    <w:p w14:paraId="41F55F4A" w14:textId="68F4EE4D" w:rsidR="007F1E07" w:rsidRDefault="004E6837" w:rsidP="00DB1CA3">
      <w:pPr>
        <w:spacing w:line="240" w:lineRule="auto"/>
        <w:contextualSpacing/>
      </w:pPr>
      <w:r w:rsidRPr="004E6837">
        <w:t>The virtual platform of online surveys and a virtual public workshop provided the public with</w:t>
      </w:r>
      <w:r w:rsidR="007F1E07" w:rsidRPr="004E6837">
        <w:t xml:space="preserve"> </w:t>
      </w:r>
      <w:r w:rsidR="004F6E88" w:rsidRPr="004E6837">
        <w:t>an accessible</w:t>
      </w:r>
      <w:r w:rsidR="007F1E07" w:rsidRPr="004E6837">
        <w:t xml:space="preserve"> and </w:t>
      </w:r>
      <w:r w:rsidR="004F6E88" w:rsidRPr="004E6837">
        <w:t>safe</w:t>
      </w:r>
      <w:r w:rsidR="007F1E07" w:rsidRPr="004E6837">
        <w:t xml:space="preserve"> </w:t>
      </w:r>
      <w:r w:rsidRPr="004E6837">
        <w:t>participation method</w:t>
      </w:r>
      <w:r w:rsidR="007F1E07" w:rsidRPr="004E6837">
        <w:t xml:space="preserve"> in the midst of COVID-19. </w:t>
      </w:r>
      <w:r>
        <w:t>Online survey participation yielded more participant responses than the virtual public workshop.</w:t>
      </w:r>
      <w:r w:rsidR="00474E65">
        <w:t xml:space="preserve"> </w:t>
      </w:r>
      <w:r w:rsidR="00E46EA4">
        <w:t>The public workshop did provide a conversational space to discuss barriers that is otherwise not present in a survey context. The survey findings are helpful in guiding City staff on the selection and scheduling of barrier removal</w:t>
      </w:r>
      <w:r w:rsidR="00B62161">
        <w:t xml:space="preserve">. </w:t>
      </w:r>
      <w:r w:rsidR="00E46EA4">
        <w:t xml:space="preserve"> </w:t>
      </w:r>
    </w:p>
    <w:p w14:paraId="5FA59F9F" w14:textId="6FE96DE7" w:rsidR="00DD7314" w:rsidRDefault="00DD7314" w:rsidP="00DB1CA3">
      <w:pPr>
        <w:spacing w:line="240" w:lineRule="auto"/>
        <w:contextualSpacing/>
      </w:pPr>
    </w:p>
    <w:p w14:paraId="64A00E67" w14:textId="55C75467" w:rsidR="00F7773C" w:rsidRPr="00DB1CA3" w:rsidRDefault="00DB1CA3" w:rsidP="00DB1CA3">
      <w:pPr>
        <w:spacing w:line="240" w:lineRule="auto"/>
        <w:contextualSpacing/>
        <w:rPr>
          <w:b/>
          <w:bCs/>
        </w:rPr>
      </w:pPr>
      <w:r w:rsidRPr="004E6837">
        <w:t>The</w:t>
      </w:r>
      <w:r w:rsidRPr="004E6837">
        <w:rPr>
          <w:b/>
          <w:bCs/>
        </w:rPr>
        <w:t xml:space="preserve"> </w:t>
      </w:r>
      <w:r w:rsidR="00F7773C" w:rsidRPr="004E6837">
        <w:t xml:space="preserve">deliverables of this </w:t>
      </w:r>
      <w:r w:rsidR="00F7773C" w:rsidRPr="004E6837">
        <w:rPr>
          <w:rFonts w:ascii="Calibri" w:hAnsi="Calibri" w:cs="Calibri"/>
          <w:b/>
          <w:bCs/>
        </w:rPr>
        <w:t xml:space="preserve">Task </w:t>
      </w:r>
      <w:r w:rsidR="004E6837" w:rsidRPr="004E6837">
        <w:rPr>
          <w:rFonts w:ascii="Calibri" w:hAnsi="Calibri" w:cs="Calibri"/>
          <w:b/>
          <w:bCs/>
        </w:rPr>
        <w:t>7</w:t>
      </w:r>
      <w:r w:rsidR="00F7773C" w:rsidRPr="004E6837">
        <w:rPr>
          <w:rFonts w:ascii="Calibri" w:hAnsi="Calibri" w:cs="Calibri"/>
          <w:b/>
          <w:bCs/>
        </w:rPr>
        <w:t xml:space="preserve"> </w:t>
      </w:r>
      <w:r w:rsidR="004E6837" w:rsidRPr="004E6837">
        <w:rPr>
          <w:b/>
          <w:bCs/>
          <w:noProof/>
          <w:lang w:eastAsia="ko-KR"/>
        </w:rPr>
        <w:t>Summarize Public Outreach Findings</w:t>
      </w:r>
      <w:r w:rsidR="004E6837" w:rsidRPr="004E6837">
        <w:rPr>
          <w:noProof/>
          <w:lang w:eastAsia="ko-KR"/>
        </w:rPr>
        <w:t xml:space="preserve"> </w:t>
      </w:r>
      <w:r w:rsidR="004E6837" w:rsidRPr="004E6837">
        <w:rPr>
          <w:b/>
          <w:bCs/>
        </w:rPr>
        <w:t>Technical Memo</w:t>
      </w:r>
      <w:r w:rsidR="004E6837" w:rsidRPr="004E6837">
        <w:t xml:space="preserve"> </w:t>
      </w:r>
      <w:r w:rsidR="00F7773C" w:rsidRPr="004E6837">
        <w:t xml:space="preserve">will </w:t>
      </w:r>
      <w:r w:rsidRPr="004E6837">
        <w:t>be documented and referenced in</w:t>
      </w:r>
      <w:r w:rsidR="00F7773C" w:rsidRPr="004E6837">
        <w:t xml:space="preserve"> the </w:t>
      </w:r>
      <w:r w:rsidRPr="004E6837">
        <w:t>f</w:t>
      </w:r>
      <w:r w:rsidR="00F7773C" w:rsidRPr="004E6837">
        <w:t>inal ADA Transition Plan.</w:t>
      </w:r>
      <w:r w:rsidR="00F7773C" w:rsidRPr="009D5A1E">
        <w:t xml:space="preserve"> </w:t>
      </w:r>
    </w:p>
    <w:p w14:paraId="6A8EDF53" w14:textId="6907A221" w:rsidR="00165F4B" w:rsidRPr="009D2369" w:rsidRDefault="00165F4B" w:rsidP="009D2369">
      <w:pPr>
        <w:rPr>
          <w:b/>
          <w:bCs/>
        </w:rPr>
      </w:pPr>
    </w:p>
    <w:sectPr w:rsidR="00165F4B" w:rsidRPr="009D2369" w:rsidSect="001C6B15">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2DEAB81" w14:textId="77777777" w:rsidR="00FF71EE" w:rsidRDefault="00FF71EE" w:rsidP="00CC5280">
      <w:pPr>
        <w:spacing w:after="0" w:line="240" w:lineRule="auto"/>
      </w:pPr>
      <w:r>
        <w:separator/>
      </w:r>
    </w:p>
  </w:endnote>
  <w:endnote w:type="continuationSeparator" w:id="0">
    <w:p w14:paraId="25B19039" w14:textId="77777777" w:rsidR="00FF71EE" w:rsidRDefault="00FF71EE" w:rsidP="00CC52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929ED70" w14:textId="77777777" w:rsidR="00FF71EE" w:rsidRDefault="00FF71EE" w:rsidP="00CC5280">
      <w:pPr>
        <w:spacing w:after="0" w:line="240" w:lineRule="auto"/>
      </w:pPr>
      <w:r>
        <w:separator/>
      </w:r>
    </w:p>
  </w:footnote>
  <w:footnote w:type="continuationSeparator" w:id="0">
    <w:p w14:paraId="61179B45" w14:textId="77777777" w:rsidR="00FF71EE" w:rsidRDefault="00FF71EE" w:rsidP="00CC528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43A219" w14:textId="77777777" w:rsidR="00225D02" w:rsidRDefault="00225D02">
    <w:pPr>
      <w:pStyle w:val="Header"/>
    </w:pPr>
  </w:p>
  <w:p w14:paraId="724B9B41" w14:textId="77777777" w:rsidR="00225D02" w:rsidRDefault="00225D02"/>
  <w:p w14:paraId="0336BA99" w14:textId="77777777" w:rsidR="00225D02" w:rsidRDefault="00225D02"/>
  <w:p w14:paraId="72F4D924" w14:textId="77777777" w:rsidR="00225D02" w:rsidRDefault="00225D02"/>
  <w:p w14:paraId="682487D9" w14:textId="77777777" w:rsidR="00225D02" w:rsidRDefault="00225D02"/>
  <w:p w14:paraId="584C52C4" w14:textId="77777777" w:rsidR="00225D02" w:rsidRDefault="00225D02"/>
  <w:p w14:paraId="38E297C5" w14:textId="77777777" w:rsidR="00225D02" w:rsidRDefault="00225D02"/>
  <w:p w14:paraId="6BA8EE49" w14:textId="77777777" w:rsidR="00225D02" w:rsidRDefault="00225D02"/>
  <w:p w14:paraId="5FFD9287" w14:textId="77777777" w:rsidR="00225D02" w:rsidRDefault="00225D02"/>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DC9C46" w14:textId="09CA9A3B" w:rsidR="00225D02" w:rsidRDefault="00225D02" w:rsidP="00143729">
    <w:pPr>
      <w:spacing w:after="0"/>
      <w:jc w:val="right"/>
      <w:rPr>
        <w:noProof/>
        <w:lang w:eastAsia="ko-KR"/>
      </w:rPr>
    </w:pPr>
    <w:r>
      <w:rPr>
        <w:noProof/>
      </w:rPr>
      <w:t>Mark Freiberger</w:t>
    </w:r>
  </w:p>
  <w:p w14:paraId="0A64225E" w14:textId="26C4D826" w:rsidR="00225D02" w:rsidRDefault="00225D02" w:rsidP="00143729">
    <w:pPr>
      <w:spacing w:after="0"/>
      <w:jc w:val="right"/>
      <w:rPr>
        <w:noProof/>
        <w:lang w:eastAsia="ko-KR"/>
      </w:rPr>
    </w:pPr>
    <w:r>
      <w:rPr>
        <w:noProof/>
        <w:lang w:eastAsia="ko-KR"/>
      </w:rPr>
      <w:t>Task 7 Summarize Public Outreach Findings Tech Memo</w:t>
    </w:r>
  </w:p>
  <w:p w14:paraId="673B143C" w14:textId="142418B9" w:rsidR="00225D02" w:rsidRDefault="00225D02" w:rsidP="00143729">
    <w:pPr>
      <w:spacing w:after="0"/>
      <w:jc w:val="right"/>
      <w:rPr>
        <w:noProof/>
        <w:lang w:eastAsia="ko-KR"/>
      </w:rPr>
    </w:pPr>
    <w:r>
      <w:rPr>
        <w:noProof/>
        <w:lang w:eastAsia="ko-KR"/>
      </w:rPr>
      <w:t>November 18, 2020</w:t>
    </w:r>
  </w:p>
  <w:p w14:paraId="6265B7AC" w14:textId="43F6AF42" w:rsidR="00225D02" w:rsidRDefault="00225D02" w:rsidP="00143729">
    <w:pPr>
      <w:spacing w:after="0"/>
      <w:jc w:val="right"/>
      <w:rPr>
        <w:noProof/>
        <w:lang w:eastAsia="ko-KR"/>
      </w:rPr>
    </w:pPr>
    <w:r>
      <w:rPr>
        <w:noProof/>
        <w:lang w:eastAsia="ko-KR"/>
      </w:rPr>
      <w:t xml:space="preserve">Page </w:t>
    </w:r>
    <w:r>
      <w:rPr>
        <w:noProof/>
        <w:lang w:eastAsia="ko-KR"/>
      </w:rPr>
      <w:fldChar w:fldCharType="begin"/>
    </w:r>
    <w:r>
      <w:rPr>
        <w:noProof/>
        <w:lang w:eastAsia="ko-KR"/>
      </w:rPr>
      <w:instrText xml:space="preserve"> PAGE  \* Arabic  \* MERGEFORMAT </w:instrText>
    </w:r>
    <w:r>
      <w:rPr>
        <w:noProof/>
        <w:lang w:eastAsia="ko-KR"/>
      </w:rPr>
      <w:fldChar w:fldCharType="separate"/>
    </w:r>
    <w:r w:rsidR="00DA6E19">
      <w:rPr>
        <w:noProof/>
        <w:lang w:eastAsia="ko-KR"/>
      </w:rPr>
      <w:t>2</w:t>
    </w:r>
    <w:r>
      <w:rPr>
        <w:noProof/>
        <w:lang w:eastAsia="ko-KR"/>
      </w:rPr>
      <w:fldChar w:fldCharType="end"/>
    </w:r>
    <w:r>
      <w:rPr>
        <w:noProof/>
        <w:lang w:eastAsia="ko-KR"/>
      </w:rPr>
      <w:t xml:space="preserve"> of </w:t>
    </w:r>
    <w:r>
      <w:rPr>
        <w:noProof/>
        <w:lang w:eastAsia="ko-KR"/>
      </w:rPr>
      <w:fldChar w:fldCharType="begin"/>
    </w:r>
    <w:r>
      <w:rPr>
        <w:noProof/>
        <w:lang w:eastAsia="ko-KR"/>
      </w:rPr>
      <w:instrText xml:space="preserve"> NUMPAGES  \* Arabic  \* MERGEFORMAT </w:instrText>
    </w:r>
    <w:r>
      <w:rPr>
        <w:noProof/>
        <w:lang w:eastAsia="ko-KR"/>
      </w:rPr>
      <w:fldChar w:fldCharType="separate"/>
    </w:r>
    <w:r w:rsidR="00DA6E19">
      <w:rPr>
        <w:noProof/>
        <w:lang w:eastAsia="ko-KR"/>
      </w:rPr>
      <w:t>15</w:t>
    </w:r>
    <w:r>
      <w:rPr>
        <w:noProof/>
        <w:lang w:eastAsia="ko-KR"/>
      </w:rPr>
      <w:fldChar w:fldCharType="end"/>
    </w:r>
  </w:p>
  <w:p w14:paraId="36840398" w14:textId="77777777" w:rsidR="00225D02" w:rsidRDefault="00225D02" w:rsidP="00771B02">
    <w:pPr>
      <w:spacing w:after="0"/>
      <w:jc w:val="right"/>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15DE90" w14:textId="36039C9C" w:rsidR="00225D02" w:rsidRPr="00D76970" w:rsidRDefault="00DA6E19" w:rsidP="00143729">
    <w:pPr>
      <w:jc w:val="right"/>
      <w:rPr>
        <w:b/>
        <w:color w:val="7F7F7F" w:themeColor="text1" w:themeTint="80"/>
        <w:sz w:val="30"/>
        <w:szCs w:val="30"/>
      </w:rPr>
    </w:pPr>
    <w:sdt>
      <w:sdtPr>
        <w:rPr>
          <w:b/>
          <w:color w:val="7F7F7F" w:themeColor="text1" w:themeTint="80"/>
          <w:sz w:val="30"/>
          <w:szCs w:val="30"/>
        </w:rPr>
        <w:id w:val="-2026397609"/>
        <w:docPartObj>
          <w:docPartGallery w:val="Watermarks"/>
          <w:docPartUnique/>
        </w:docPartObj>
      </w:sdtPr>
      <w:sdtEndPr/>
      <w:sdtContent>
        <w:r>
          <w:rPr>
            <w:b/>
            <w:noProof/>
            <w:color w:val="7F7F7F" w:themeColor="text1" w:themeTint="80"/>
            <w:sz w:val="30"/>
            <w:szCs w:val="30"/>
          </w:rPr>
          <w:pict w14:anchorId="4B6FE0C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left:0;text-align:left;margin-left:0;margin-top:0;width:412.4pt;height:247.45pt;rotation:315;z-index:-25165824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225D02" w:rsidRPr="00D76970">
      <w:rPr>
        <w:b/>
        <w:bCs/>
        <w:noProof/>
        <w:color w:val="808080" w:themeColor="background1" w:themeShade="80"/>
        <w:sz w:val="30"/>
        <w:szCs w:val="30"/>
      </w:rPr>
      <w:drawing>
        <wp:anchor distT="0" distB="0" distL="114300" distR="114300" simplePos="0" relativeHeight="251657216" behindDoc="0" locked="0" layoutInCell="1" allowOverlap="1" wp14:anchorId="6CD0C807" wp14:editId="5D1D9068">
          <wp:simplePos x="0" y="0"/>
          <wp:positionH relativeFrom="margin">
            <wp:align>left</wp:align>
          </wp:positionH>
          <wp:positionV relativeFrom="paragraph">
            <wp:posOffset>23882</wp:posOffset>
          </wp:positionV>
          <wp:extent cx="3004185" cy="517525"/>
          <wp:effectExtent l="0" t="0" r="5715" b="0"/>
          <wp:wrapSquare wrapText="bothSides"/>
          <wp:docPr id="2" name="Picture 2">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04185" cy="517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25D02" w:rsidRPr="00D76970">
      <w:rPr>
        <w:b/>
        <w:color w:val="7F7F7F" w:themeColor="text1" w:themeTint="80"/>
        <w:sz w:val="30"/>
        <w:szCs w:val="30"/>
      </w:rPr>
      <w:t>DRAFT Technical Memorandum</w:t>
    </w:r>
  </w:p>
  <w:p w14:paraId="6F58F514" w14:textId="77777777" w:rsidR="00225D02" w:rsidRDefault="00225D02" w:rsidP="00143729">
    <w:pPr>
      <w:pStyle w:val="Header"/>
    </w:pPr>
  </w:p>
  <w:p w14:paraId="2210F57D" w14:textId="77777777" w:rsidR="00225D02" w:rsidRDefault="00225D0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rect id="_x0000_i1026" style="width:0;height:1.5pt" o:hralign="center" o:bullet="t" o:hrstd="t" o:hr="t" fillcolor="#a0a0a0" stroked="f"/>
    </w:pict>
  </w:numPicBullet>
  <w:abstractNum w:abstractNumId="0" w15:restartNumberingAfterBreak="0">
    <w:nsid w:val="03963DA7"/>
    <w:multiLevelType w:val="multilevel"/>
    <w:tmpl w:val="DB6E9B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3B0189B"/>
    <w:multiLevelType w:val="hybridMultilevel"/>
    <w:tmpl w:val="3BACA7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773951"/>
    <w:multiLevelType w:val="multilevel"/>
    <w:tmpl w:val="176032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E5C04C1"/>
    <w:multiLevelType w:val="multilevel"/>
    <w:tmpl w:val="3EEA12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3F54BEB"/>
    <w:multiLevelType w:val="hybridMultilevel"/>
    <w:tmpl w:val="74D2FD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79E37C8"/>
    <w:multiLevelType w:val="multilevel"/>
    <w:tmpl w:val="562C6E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7D86185"/>
    <w:multiLevelType w:val="hybridMultilevel"/>
    <w:tmpl w:val="CE2E52D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1A7C4A6A"/>
    <w:multiLevelType w:val="hybridMultilevel"/>
    <w:tmpl w:val="208011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B89079E"/>
    <w:multiLevelType w:val="hybridMultilevel"/>
    <w:tmpl w:val="B34E29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DAF080C"/>
    <w:multiLevelType w:val="hybridMultilevel"/>
    <w:tmpl w:val="A4C82612"/>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0" w15:restartNumberingAfterBreak="0">
    <w:nsid w:val="1FC56F9A"/>
    <w:multiLevelType w:val="hybridMultilevel"/>
    <w:tmpl w:val="85CEA64C"/>
    <w:lvl w:ilvl="0" w:tplc="04090001">
      <w:start w:val="1"/>
      <w:numFmt w:val="bullet"/>
      <w:lvlText w:val=""/>
      <w:lvlJc w:val="left"/>
      <w:pPr>
        <w:ind w:left="1490" w:hanging="360"/>
      </w:pPr>
      <w:rPr>
        <w:rFonts w:ascii="Symbol" w:hAnsi="Symbol" w:hint="default"/>
      </w:rPr>
    </w:lvl>
    <w:lvl w:ilvl="1" w:tplc="04090003">
      <w:start w:val="1"/>
      <w:numFmt w:val="bullet"/>
      <w:lvlText w:val="o"/>
      <w:lvlJc w:val="left"/>
      <w:pPr>
        <w:ind w:left="2210" w:hanging="360"/>
      </w:pPr>
      <w:rPr>
        <w:rFonts w:ascii="Courier New" w:hAnsi="Courier New" w:cs="Courier New" w:hint="default"/>
      </w:rPr>
    </w:lvl>
    <w:lvl w:ilvl="2" w:tplc="04090005" w:tentative="1">
      <w:start w:val="1"/>
      <w:numFmt w:val="bullet"/>
      <w:lvlText w:val=""/>
      <w:lvlJc w:val="left"/>
      <w:pPr>
        <w:ind w:left="2930" w:hanging="360"/>
      </w:pPr>
      <w:rPr>
        <w:rFonts w:ascii="Wingdings" w:hAnsi="Wingdings" w:hint="default"/>
      </w:rPr>
    </w:lvl>
    <w:lvl w:ilvl="3" w:tplc="04090001" w:tentative="1">
      <w:start w:val="1"/>
      <w:numFmt w:val="bullet"/>
      <w:lvlText w:val=""/>
      <w:lvlJc w:val="left"/>
      <w:pPr>
        <w:ind w:left="3650" w:hanging="360"/>
      </w:pPr>
      <w:rPr>
        <w:rFonts w:ascii="Symbol" w:hAnsi="Symbol" w:hint="default"/>
      </w:rPr>
    </w:lvl>
    <w:lvl w:ilvl="4" w:tplc="04090003" w:tentative="1">
      <w:start w:val="1"/>
      <w:numFmt w:val="bullet"/>
      <w:lvlText w:val="o"/>
      <w:lvlJc w:val="left"/>
      <w:pPr>
        <w:ind w:left="4370" w:hanging="360"/>
      </w:pPr>
      <w:rPr>
        <w:rFonts w:ascii="Courier New" w:hAnsi="Courier New" w:cs="Courier New" w:hint="default"/>
      </w:rPr>
    </w:lvl>
    <w:lvl w:ilvl="5" w:tplc="04090005" w:tentative="1">
      <w:start w:val="1"/>
      <w:numFmt w:val="bullet"/>
      <w:lvlText w:val=""/>
      <w:lvlJc w:val="left"/>
      <w:pPr>
        <w:ind w:left="5090" w:hanging="360"/>
      </w:pPr>
      <w:rPr>
        <w:rFonts w:ascii="Wingdings" w:hAnsi="Wingdings" w:hint="default"/>
      </w:rPr>
    </w:lvl>
    <w:lvl w:ilvl="6" w:tplc="04090001" w:tentative="1">
      <w:start w:val="1"/>
      <w:numFmt w:val="bullet"/>
      <w:lvlText w:val=""/>
      <w:lvlJc w:val="left"/>
      <w:pPr>
        <w:ind w:left="5810" w:hanging="360"/>
      </w:pPr>
      <w:rPr>
        <w:rFonts w:ascii="Symbol" w:hAnsi="Symbol" w:hint="default"/>
      </w:rPr>
    </w:lvl>
    <w:lvl w:ilvl="7" w:tplc="04090003" w:tentative="1">
      <w:start w:val="1"/>
      <w:numFmt w:val="bullet"/>
      <w:lvlText w:val="o"/>
      <w:lvlJc w:val="left"/>
      <w:pPr>
        <w:ind w:left="6530" w:hanging="360"/>
      </w:pPr>
      <w:rPr>
        <w:rFonts w:ascii="Courier New" w:hAnsi="Courier New" w:cs="Courier New" w:hint="default"/>
      </w:rPr>
    </w:lvl>
    <w:lvl w:ilvl="8" w:tplc="04090005" w:tentative="1">
      <w:start w:val="1"/>
      <w:numFmt w:val="bullet"/>
      <w:lvlText w:val=""/>
      <w:lvlJc w:val="left"/>
      <w:pPr>
        <w:ind w:left="7250" w:hanging="360"/>
      </w:pPr>
      <w:rPr>
        <w:rFonts w:ascii="Wingdings" w:hAnsi="Wingdings" w:hint="default"/>
      </w:rPr>
    </w:lvl>
  </w:abstractNum>
  <w:abstractNum w:abstractNumId="11" w15:restartNumberingAfterBreak="0">
    <w:nsid w:val="20970BE2"/>
    <w:multiLevelType w:val="hybridMultilevel"/>
    <w:tmpl w:val="30602F1C"/>
    <w:lvl w:ilvl="0" w:tplc="6592E81A">
      <w:start w:val="7"/>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5AD15FD"/>
    <w:multiLevelType w:val="hybridMultilevel"/>
    <w:tmpl w:val="E2CEBE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5DE7D92"/>
    <w:multiLevelType w:val="multilevel"/>
    <w:tmpl w:val="2FCC2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90D0688"/>
    <w:multiLevelType w:val="hybridMultilevel"/>
    <w:tmpl w:val="6986C17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299C7E90"/>
    <w:multiLevelType w:val="hybridMultilevel"/>
    <w:tmpl w:val="EE56EAEC"/>
    <w:lvl w:ilvl="0" w:tplc="6592E81A">
      <w:start w:val="7"/>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A180E9C"/>
    <w:multiLevelType w:val="hybridMultilevel"/>
    <w:tmpl w:val="33E68B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0020390"/>
    <w:multiLevelType w:val="hybridMultilevel"/>
    <w:tmpl w:val="32FC6F6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12B7978"/>
    <w:multiLevelType w:val="hybridMultilevel"/>
    <w:tmpl w:val="ACAE3A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4903FC1"/>
    <w:multiLevelType w:val="hybridMultilevel"/>
    <w:tmpl w:val="03CE58B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7EE7246"/>
    <w:multiLevelType w:val="hybridMultilevel"/>
    <w:tmpl w:val="7F4CF8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C5F4F6C"/>
    <w:multiLevelType w:val="hybridMultilevel"/>
    <w:tmpl w:val="575AB1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F403EB6"/>
    <w:multiLevelType w:val="multilevel"/>
    <w:tmpl w:val="0BF648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0967F32"/>
    <w:multiLevelType w:val="hybridMultilevel"/>
    <w:tmpl w:val="884657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39E40CD"/>
    <w:multiLevelType w:val="hybridMultilevel"/>
    <w:tmpl w:val="6366DC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61856E8"/>
    <w:multiLevelType w:val="multilevel"/>
    <w:tmpl w:val="B15EE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4B0F4B17"/>
    <w:multiLevelType w:val="multilevel"/>
    <w:tmpl w:val="CB68D4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4E1B2D52"/>
    <w:multiLevelType w:val="hybridMultilevel"/>
    <w:tmpl w:val="D97E34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2DC180C"/>
    <w:multiLevelType w:val="hybridMultilevel"/>
    <w:tmpl w:val="80608536"/>
    <w:lvl w:ilvl="0" w:tplc="04090001">
      <w:start w:val="1"/>
      <w:numFmt w:val="bullet"/>
      <w:lvlText w:val=""/>
      <w:lvlJc w:val="left"/>
      <w:pPr>
        <w:ind w:left="3600" w:hanging="360"/>
      </w:pPr>
      <w:rPr>
        <w:rFonts w:ascii="Symbol" w:hAnsi="Symbol" w:hint="default"/>
      </w:rPr>
    </w:lvl>
    <w:lvl w:ilvl="1" w:tplc="04090003">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29" w15:restartNumberingAfterBreak="0">
    <w:nsid w:val="535F35B7"/>
    <w:multiLevelType w:val="multilevel"/>
    <w:tmpl w:val="E586C9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3F93D3B"/>
    <w:multiLevelType w:val="hybridMultilevel"/>
    <w:tmpl w:val="A104AD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A3C79B6"/>
    <w:multiLevelType w:val="multilevel"/>
    <w:tmpl w:val="0602E6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5A87322D"/>
    <w:multiLevelType w:val="hybridMultilevel"/>
    <w:tmpl w:val="59A43F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2DA0589"/>
    <w:multiLevelType w:val="hybridMultilevel"/>
    <w:tmpl w:val="35545B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3EA4FE5"/>
    <w:multiLevelType w:val="hybridMultilevel"/>
    <w:tmpl w:val="A3E4D9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64B1FF9"/>
    <w:multiLevelType w:val="hybridMultilevel"/>
    <w:tmpl w:val="825210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7ED43BC"/>
    <w:multiLevelType w:val="hybridMultilevel"/>
    <w:tmpl w:val="A9E2B55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6890272F"/>
    <w:multiLevelType w:val="hybridMultilevel"/>
    <w:tmpl w:val="FEB896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CF96D25"/>
    <w:multiLevelType w:val="hybridMultilevel"/>
    <w:tmpl w:val="DD5EF8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E3C510E"/>
    <w:multiLevelType w:val="hybridMultilevel"/>
    <w:tmpl w:val="9DB821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06C2E3F"/>
    <w:multiLevelType w:val="hybridMultilevel"/>
    <w:tmpl w:val="E6EC6A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1AE6875"/>
    <w:multiLevelType w:val="hybridMultilevel"/>
    <w:tmpl w:val="2D7082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3154913"/>
    <w:multiLevelType w:val="hybridMultilevel"/>
    <w:tmpl w:val="66D0D6E4"/>
    <w:lvl w:ilvl="0" w:tplc="6592E81A">
      <w:start w:val="7"/>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3A9594B"/>
    <w:multiLevelType w:val="hybridMultilevel"/>
    <w:tmpl w:val="B26C56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3BA7EA1"/>
    <w:multiLevelType w:val="multilevel"/>
    <w:tmpl w:val="9266EC7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74DF6ED9"/>
    <w:multiLevelType w:val="multilevel"/>
    <w:tmpl w:val="99105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8F818B8"/>
    <w:multiLevelType w:val="hybridMultilevel"/>
    <w:tmpl w:val="26C6EC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CFF1BDD"/>
    <w:multiLevelType w:val="hybridMultilevel"/>
    <w:tmpl w:val="5D2618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E59774A"/>
    <w:multiLevelType w:val="hybridMultilevel"/>
    <w:tmpl w:val="6A98D1B6"/>
    <w:lvl w:ilvl="0" w:tplc="04090001">
      <w:start w:val="1"/>
      <w:numFmt w:val="bullet"/>
      <w:lvlText w:val=""/>
      <w:lvlJc w:val="left"/>
      <w:pPr>
        <w:ind w:left="1490" w:hanging="360"/>
      </w:pPr>
      <w:rPr>
        <w:rFonts w:ascii="Symbol" w:hAnsi="Symbol" w:hint="default"/>
      </w:rPr>
    </w:lvl>
    <w:lvl w:ilvl="1" w:tplc="04090003">
      <w:start w:val="1"/>
      <w:numFmt w:val="bullet"/>
      <w:lvlText w:val="o"/>
      <w:lvlJc w:val="left"/>
      <w:pPr>
        <w:ind w:left="2210" w:hanging="360"/>
      </w:pPr>
      <w:rPr>
        <w:rFonts w:ascii="Courier New" w:hAnsi="Courier New" w:cs="Courier New" w:hint="default"/>
      </w:rPr>
    </w:lvl>
    <w:lvl w:ilvl="2" w:tplc="04090005" w:tentative="1">
      <w:start w:val="1"/>
      <w:numFmt w:val="bullet"/>
      <w:lvlText w:val=""/>
      <w:lvlJc w:val="left"/>
      <w:pPr>
        <w:ind w:left="2930" w:hanging="360"/>
      </w:pPr>
      <w:rPr>
        <w:rFonts w:ascii="Wingdings" w:hAnsi="Wingdings" w:hint="default"/>
      </w:rPr>
    </w:lvl>
    <w:lvl w:ilvl="3" w:tplc="04090001" w:tentative="1">
      <w:start w:val="1"/>
      <w:numFmt w:val="bullet"/>
      <w:lvlText w:val=""/>
      <w:lvlJc w:val="left"/>
      <w:pPr>
        <w:ind w:left="3650" w:hanging="360"/>
      </w:pPr>
      <w:rPr>
        <w:rFonts w:ascii="Symbol" w:hAnsi="Symbol" w:hint="default"/>
      </w:rPr>
    </w:lvl>
    <w:lvl w:ilvl="4" w:tplc="04090003" w:tentative="1">
      <w:start w:val="1"/>
      <w:numFmt w:val="bullet"/>
      <w:lvlText w:val="o"/>
      <w:lvlJc w:val="left"/>
      <w:pPr>
        <w:ind w:left="4370" w:hanging="360"/>
      </w:pPr>
      <w:rPr>
        <w:rFonts w:ascii="Courier New" w:hAnsi="Courier New" w:cs="Courier New" w:hint="default"/>
      </w:rPr>
    </w:lvl>
    <w:lvl w:ilvl="5" w:tplc="04090005" w:tentative="1">
      <w:start w:val="1"/>
      <w:numFmt w:val="bullet"/>
      <w:lvlText w:val=""/>
      <w:lvlJc w:val="left"/>
      <w:pPr>
        <w:ind w:left="5090" w:hanging="360"/>
      </w:pPr>
      <w:rPr>
        <w:rFonts w:ascii="Wingdings" w:hAnsi="Wingdings" w:hint="default"/>
      </w:rPr>
    </w:lvl>
    <w:lvl w:ilvl="6" w:tplc="04090001" w:tentative="1">
      <w:start w:val="1"/>
      <w:numFmt w:val="bullet"/>
      <w:lvlText w:val=""/>
      <w:lvlJc w:val="left"/>
      <w:pPr>
        <w:ind w:left="5810" w:hanging="360"/>
      </w:pPr>
      <w:rPr>
        <w:rFonts w:ascii="Symbol" w:hAnsi="Symbol" w:hint="default"/>
      </w:rPr>
    </w:lvl>
    <w:lvl w:ilvl="7" w:tplc="04090003" w:tentative="1">
      <w:start w:val="1"/>
      <w:numFmt w:val="bullet"/>
      <w:lvlText w:val="o"/>
      <w:lvlJc w:val="left"/>
      <w:pPr>
        <w:ind w:left="6530" w:hanging="360"/>
      </w:pPr>
      <w:rPr>
        <w:rFonts w:ascii="Courier New" w:hAnsi="Courier New" w:cs="Courier New" w:hint="default"/>
      </w:rPr>
    </w:lvl>
    <w:lvl w:ilvl="8" w:tplc="04090005" w:tentative="1">
      <w:start w:val="1"/>
      <w:numFmt w:val="bullet"/>
      <w:lvlText w:val=""/>
      <w:lvlJc w:val="left"/>
      <w:pPr>
        <w:ind w:left="7250" w:hanging="360"/>
      </w:pPr>
      <w:rPr>
        <w:rFonts w:ascii="Wingdings" w:hAnsi="Wingdings" w:hint="default"/>
      </w:rPr>
    </w:lvl>
  </w:abstractNum>
  <w:abstractNum w:abstractNumId="49" w15:restartNumberingAfterBreak="0">
    <w:nsid w:val="7EF12E53"/>
    <w:multiLevelType w:val="hybridMultilevel"/>
    <w:tmpl w:val="C9868C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34"/>
  </w:num>
  <w:num w:numId="3">
    <w:abstractNumId w:val="20"/>
  </w:num>
  <w:num w:numId="4">
    <w:abstractNumId w:val="18"/>
  </w:num>
  <w:num w:numId="5">
    <w:abstractNumId w:val="8"/>
  </w:num>
  <w:num w:numId="6">
    <w:abstractNumId w:val="47"/>
  </w:num>
  <w:num w:numId="7">
    <w:abstractNumId w:val="35"/>
  </w:num>
  <w:num w:numId="8">
    <w:abstractNumId w:val="39"/>
  </w:num>
  <w:num w:numId="9">
    <w:abstractNumId w:val="16"/>
  </w:num>
  <w:num w:numId="10">
    <w:abstractNumId w:val="12"/>
  </w:num>
  <w:num w:numId="11">
    <w:abstractNumId w:val="17"/>
  </w:num>
  <w:num w:numId="12">
    <w:abstractNumId w:val="37"/>
  </w:num>
  <w:num w:numId="13">
    <w:abstractNumId w:val="15"/>
  </w:num>
  <w:num w:numId="14">
    <w:abstractNumId w:val="42"/>
  </w:num>
  <w:num w:numId="15">
    <w:abstractNumId w:val="11"/>
  </w:num>
  <w:num w:numId="16">
    <w:abstractNumId w:val="7"/>
  </w:num>
  <w:num w:numId="17">
    <w:abstractNumId w:val="46"/>
  </w:num>
  <w:num w:numId="18">
    <w:abstractNumId w:val="45"/>
  </w:num>
  <w:num w:numId="19">
    <w:abstractNumId w:val="29"/>
  </w:num>
  <w:num w:numId="20">
    <w:abstractNumId w:val="23"/>
  </w:num>
  <w:num w:numId="21">
    <w:abstractNumId w:val="38"/>
  </w:num>
  <w:num w:numId="22">
    <w:abstractNumId w:val="24"/>
  </w:num>
  <w:num w:numId="23">
    <w:abstractNumId w:val="41"/>
  </w:num>
  <w:num w:numId="24">
    <w:abstractNumId w:val="22"/>
  </w:num>
  <w:num w:numId="25">
    <w:abstractNumId w:val="14"/>
  </w:num>
  <w:num w:numId="26">
    <w:abstractNumId w:val="6"/>
  </w:num>
  <w:num w:numId="27">
    <w:abstractNumId w:val="5"/>
  </w:num>
  <w:num w:numId="28">
    <w:abstractNumId w:val="28"/>
  </w:num>
  <w:num w:numId="29">
    <w:abstractNumId w:val="40"/>
  </w:num>
  <w:num w:numId="30">
    <w:abstractNumId w:val="33"/>
  </w:num>
  <w:num w:numId="31">
    <w:abstractNumId w:val="30"/>
  </w:num>
  <w:num w:numId="32">
    <w:abstractNumId w:val="48"/>
  </w:num>
  <w:num w:numId="33">
    <w:abstractNumId w:val="10"/>
  </w:num>
  <w:num w:numId="34">
    <w:abstractNumId w:val="19"/>
  </w:num>
  <w:num w:numId="35">
    <w:abstractNumId w:val="3"/>
  </w:num>
  <w:num w:numId="36">
    <w:abstractNumId w:val="2"/>
  </w:num>
  <w:num w:numId="37">
    <w:abstractNumId w:val="25"/>
  </w:num>
  <w:num w:numId="38">
    <w:abstractNumId w:val="26"/>
  </w:num>
  <w:num w:numId="39">
    <w:abstractNumId w:val="44"/>
  </w:num>
  <w:num w:numId="40">
    <w:abstractNumId w:val="0"/>
  </w:num>
  <w:num w:numId="41">
    <w:abstractNumId w:val="31"/>
  </w:num>
  <w:num w:numId="42">
    <w:abstractNumId w:val="13"/>
  </w:num>
  <w:num w:numId="43">
    <w:abstractNumId w:val="9"/>
  </w:num>
  <w:num w:numId="44">
    <w:abstractNumId w:val="1"/>
  </w:num>
  <w:num w:numId="45">
    <w:abstractNumId w:val="49"/>
  </w:num>
  <w:num w:numId="46">
    <w:abstractNumId w:val="43"/>
  </w:num>
  <w:num w:numId="47">
    <w:abstractNumId w:val="36"/>
  </w:num>
  <w:num w:numId="48">
    <w:abstractNumId w:val="21"/>
  </w:num>
  <w:num w:numId="49">
    <w:abstractNumId w:val="27"/>
  </w:num>
  <w:num w:numId="50">
    <w:abstractNumId w:val="32"/>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Jennifer Salemann">
    <w15:presenceInfo w15:providerId="None" w15:userId="Jennifer Saleman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trackRevisions/>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0D32"/>
    <w:rsid w:val="00003CFE"/>
    <w:rsid w:val="0000603C"/>
    <w:rsid w:val="00006FA8"/>
    <w:rsid w:val="0002792A"/>
    <w:rsid w:val="00032585"/>
    <w:rsid w:val="00057376"/>
    <w:rsid w:val="000638AF"/>
    <w:rsid w:val="00093138"/>
    <w:rsid w:val="00095874"/>
    <w:rsid w:val="000A3142"/>
    <w:rsid w:val="000B048D"/>
    <w:rsid w:val="000D1FB1"/>
    <w:rsid w:val="000F687C"/>
    <w:rsid w:val="001135F7"/>
    <w:rsid w:val="00122756"/>
    <w:rsid w:val="00123B24"/>
    <w:rsid w:val="00125EDF"/>
    <w:rsid w:val="00130DB0"/>
    <w:rsid w:val="0013310D"/>
    <w:rsid w:val="00143729"/>
    <w:rsid w:val="0015263C"/>
    <w:rsid w:val="00153943"/>
    <w:rsid w:val="001566C4"/>
    <w:rsid w:val="00160100"/>
    <w:rsid w:val="00165F4B"/>
    <w:rsid w:val="0018772B"/>
    <w:rsid w:val="00192098"/>
    <w:rsid w:val="001A43F1"/>
    <w:rsid w:val="001B3761"/>
    <w:rsid w:val="001C6B15"/>
    <w:rsid w:val="001D35B7"/>
    <w:rsid w:val="001D617D"/>
    <w:rsid w:val="001E2EAE"/>
    <w:rsid w:val="001E37FC"/>
    <w:rsid w:val="001E53A2"/>
    <w:rsid w:val="0020082D"/>
    <w:rsid w:val="00202956"/>
    <w:rsid w:val="002069AA"/>
    <w:rsid w:val="00225D02"/>
    <w:rsid w:val="00235C72"/>
    <w:rsid w:val="00251C64"/>
    <w:rsid w:val="002540C4"/>
    <w:rsid w:val="00254BC0"/>
    <w:rsid w:val="00257650"/>
    <w:rsid w:val="002723E4"/>
    <w:rsid w:val="00272569"/>
    <w:rsid w:val="00291B60"/>
    <w:rsid w:val="002974E2"/>
    <w:rsid w:val="002F1111"/>
    <w:rsid w:val="002F36D8"/>
    <w:rsid w:val="003044E0"/>
    <w:rsid w:val="00306D3D"/>
    <w:rsid w:val="00314086"/>
    <w:rsid w:val="00317E6B"/>
    <w:rsid w:val="00320704"/>
    <w:rsid w:val="00322697"/>
    <w:rsid w:val="003240C6"/>
    <w:rsid w:val="00334227"/>
    <w:rsid w:val="003512C8"/>
    <w:rsid w:val="003529EF"/>
    <w:rsid w:val="003530D0"/>
    <w:rsid w:val="00362C0F"/>
    <w:rsid w:val="0036534B"/>
    <w:rsid w:val="00374349"/>
    <w:rsid w:val="00374DBB"/>
    <w:rsid w:val="0038396C"/>
    <w:rsid w:val="003879CA"/>
    <w:rsid w:val="003A435D"/>
    <w:rsid w:val="003B4E10"/>
    <w:rsid w:val="003C4102"/>
    <w:rsid w:val="003D50C5"/>
    <w:rsid w:val="003D6144"/>
    <w:rsid w:val="003F1C0E"/>
    <w:rsid w:val="00407D88"/>
    <w:rsid w:val="004178E2"/>
    <w:rsid w:val="0042685D"/>
    <w:rsid w:val="004308C1"/>
    <w:rsid w:val="00436E96"/>
    <w:rsid w:val="0044310B"/>
    <w:rsid w:val="004502D9"/>
    <w:rsid w:val="00451084"/>
    <w:rsid w:val="00457F78"/>
    <w:rsid w:val="00473F17"/>
    <w:rsid w:val="00474DAB"/>
    <w:rsid w:val="00474E65"/>
    <w:rsid w:val="00483AEA"/>
    <w:rsid w:val="004854C9"/>
    <w:rsid w:val="004928D8"/>
    <w:rsid w:val="004A357C"/>
    <w:rsid w:val="004A62E3"/>
    <w:rsid w:val="004B696F"/>
    <w:rsid w:val="004B713A"/>
    <w:rsid w:val="004C1A1D"/>
    <w:rsid w:val="004C4937"/>
    <w:rsid w:val="004E6837"/>
    <w:rsid w:val="004F0B74"/>
    <w:rsid w:val="004F6E88"/>
    <w:rsid w:val="005038B0"/>
    <w:rsid w:val="0050472C"/>
    <w:rsid w:val="00506F8F"/>
    <w:rsid w:val="00520C2B"/>
    <w:rsid w:val="00526DE1"/>
    <w:rsid w:val="00541BCD"/>
    <w:rsid w:val="0056106D"/>
    <w:rsid w:val="00567ADD"/>
    <w:rsid w:val="00576670"/>
    <w:rsid w:val="005959F1"/>
    <w:rsid w:val="005B10A0"/>
    <w:rsid w:val="005C05EF"/>
    <w:rsid w:val="005C0F5C"/>
    <w:rsid w:val="005C2145"/>
    <w:rsid w:val="005C26E0"/>
    <w:rsid w:val="005C2F76"/>
    <w:rsid w:val="005D261D"/>
    <w:rsid w:val="005F0469"/>
    <w:rsid w:val="005F55B3"/>
    <w:rsid w:val="00610CDA"/>
    <w:rsid w:val="0061179A"/>
    <w:rsid w:val="006151DC"/>
    <w:rsid w:val="006300FD"/>
    <w:rsid w:val="0063023C"/>
    <w:rsid w:val="006516EB"/>
    <w:rsid w:val="00651C72"/>
    <w:rsid w:val="006520B4"/>
    <w:rsid w:val="00672CE1"/>
    <w:rsid w:val="00684096"/>
    <w:rsid w:val="00692DEB"/>
    <w:rsid w:val="00694816"/>
    <w:rsid w:val="0069538C"/>
    <w:rsid w:val="006A0D32"/>
    <w:rsid w:val="006D14FB"/>
    <w:rsid w:val="006F2410"/>
    <w:rsid w:val="006F5EDE"/>
    <w:rsid w:val="006F7C6F"/>
    <w:rsid w:val="00711EA2"/>
    <w:rsid w:val="007136E1"/>
    <w:rsid w:val="007206F7"/>
    <w:rsid w:val="00771B02"/>
    <w:rsid w:val="0077274C"/>
    <w:rsid w:val="007765E5"/>
    <w:rsid w:val="00785BFD"/>
    <w:rsid w:val="0079702C"/>
    <w:rsid w:val="007A637F"/>
    <w:rsid w:val="007A7E24"/>
    <w:rsid w:val="007B2D78"/>
    <w:rsid w:val="007C2502"/>
    <w:rsid w:val="007D10B1"/>
    <w:rsid w:val="007D2721"/>
    <w:rsid w:val="007D63A1"/>
    <w:rsid w:val="007E47E9"/>
    <w:rsid w:val="007F0095"/>
    <w:rsid w:val="007F1E07"/>
    <w:rsid w:val="00801F62"/>
    <w:rsid w:val="00805D1A"/>
    <w:rsid w:val="00821DB6"/>
    <w:rsid w:val="00831373"/>
    <w:rsid w:val="00832067"/>
    <w:rsid w:val="00832899"/>
    <w:rsid w:val="00845D7C"/>
    <w:rsid w:val="008477A3"/>
    <w:rsid w:val="00852E74"/>
    <w:rsid w:val="008566A9"/>
    <w:rsid w:val="00863983"/>
    <w:rsid w:val="00872601"/>
    <w:rsid w:val="008816B1"/>
    <w:rsid w:val="0088799D"/>
    <w:rsid w:val="0089206B"/>
    <w:rsid w:val="00892D6B"/>
    <w:rsid w:val="008A1EAF"/>
    <w:rsid w:val="008A4B45"/>
    <w:rsid w:val="008C081F"/>
    <w:rsid w:val="008D0E1C"/>
    <w:rsid w:val="008E162E"/>
    <w:rsid w:val="008F3EF4"/>
    <w:rsid w:val="0091633F"/>
    <w:rsid w:val="0093084B"/>
    <w:rsid w:val="00933DDC"/>
    <w:rsid w:val="00954539"/>
    <w:rsid w:val="00961201"/>
    <w:rsid w:val="00980459"/>
    <w:rsid w:val="009C643D"/>
    <w:rsid w:val="009D0288"/>
    <w:rsid w:val="009D2369"/>
    <w:rsid w:val="009D5A1E"/>
    <w:rsid w:val="00A11AC4"/>
    <w:rsid w:val="00A1282D"/>
    <w:rsid w:val="00A13C9C"/>
    <w:rsid w:val="00A177EF"/>
    <w:rsid w:val="00A22993"/>
    <w:rsid w:val="00A22BFD"/>
    <w:rsid w:val="00A24404"/>
    <w:rsid w:val="00A5007E"/>
    <w:rsid w:val="00A51721"/>
    <w:rsid w:val="00A540BC"/>
    <w:rsid w:val="00A731B5"/>
    <w:rsid w:val="00A74610"/>
    <w:rsid w:val="00A757C7"/>
    <w:rsid w:val="00A952B1"/>
    <w:rsid w:val="00AA0301"/>
    <w:rsid w:val="00AA214E"/>
    <w:rsid w:val="00AE66A3"/>
    <w:rsid w:val="00B146A8"/>
    <w:rsid w:val="00B174D3"/>
    <w:rsid w:val="00B2601F"/>
    <w:rsid w:val="00B43590"/>
    <w:rsid w:val="00B62161"/>
    <w:rsid w:val="00B875BC"/>
    <w:rsid w:val="00B922B0"/>
    <w:rsid w:val="00BB0C2E"/>
    <w:rsid w:val="00BB2FC6"/>
    <w:rsid w:val="00BC0660"/>
    <w:rsid w:val="00BC0707"/>
    <w:rsid w:val="00BE02EF"/>
    <w:rsid w:val="00BE04F2"/>
    <w:rsid w:val="00BE1494"/>
    <w:rsid w:val="00BF1F4B"/>
    <w:rsid w:val="00C007B2"/>
    <w:rsid w:val="00C153C4"/>
    <w:rsid w:val="00C20C8C"/>
    <w:rsid w:val="00C22B2E"/>
    <w:rsid w:val="00C35C0C"/>
    <w:rsid w:val="00C4350F"/>
    <w:rsid w:val="00C607AE"/>
    <w:rsid w:val="00C7793C"/>
    <w:rsid w:val="00C81302"/>
    <w:rsid w:val="00CA334E"/>
    <w:rsid w:val="00CA47C9"/>
    <w:rsid w:val="00CA7271"/>
    <w:rsid w:val="00CC5280"/>
    <w:rsid w:val="00CE2B73"/>
    <w:rsid w:val="00CE4DA8"/>
    <w:rsid w:val="00CF015E"/>
    <w:rsid w:val="00D062FF"/>
    <w:rsid w:val="00D245E0"/>
    <w:rsid w:val="00D3128D"/>
    <w:rsid w:val="00D37A20"/>
    <w:rsid w:val="00D440BD"/>
    <w:rsid w:val="00D50479"/>
    <w:rsid w:val="00D5297D"/>
    <w:rsid w:val="00D5486F"/>
    <w:rsid w:val="00D602C5"/>
    <w:rsid w:val="00D65401"/>
    <w:rsid w:val="00D65AA6"/>
    <w:rsid w:val="00D703E4"/>
    <w:rsid w:val="00D73E7F"/>
    <w:rsid w:val="00D76970"/>
    <w:rsid w:val="00D97475"/>
    <w:rsid w:val="00D97E11"/>
    <w:rsid w:val="00DA1E00"/>
    <w:rsid w:val="00DA45EF"/>
    <w:rsid w:val="00DA6E19"/>
    <w:rsid w:val="00DB1CA3"/>
    <w:rsid w:val="00DC358A"/>
    <w:rsid w:val="00DC45D1"/>
    <w:rsid w:val="00DC6A2E"/>
    <w:rsid w:val="00DD7314"/>
    <w:rsid w:val="00DE1FED"/>
    <w:rsid w:val="00DE7E3A"/>
    <w:rsid w:val="00DF7945"/>
    <w:rsid w:val="00E12782"/>
    <w:rsid w:val="00E270C9"/>
    <w:rsid w:val="00E32EB3"/>
    <w:rsid w:val="00E44370"/>
    <w:rsid w:val="00E46EA4"/>
    <w:rsid w:val="00E73CBF"/>
    <w:rsid w:val="00E81017"/>
    <w:rsid w:val="00E8544A"/>
    <w:rsid w:val="00EB68F7"/>
    <w:rsid w:val="00EC085C"/>
    <w:rsid w:val="00EC172A"/>
    <w:rsid w:val="00ED6AB8"/>
    <w:rsid w:val="00EE200B"/>
    <w:rsid w:val="00EE26CE"/>
    <w:rsid w:val="00EF1444"/>
    <w:rsid w:val="00F00819"/>
    <w:rsid w:val="00F05290"/>
    <w:rsid w:val="00F073B7"/>
    <w:rsid w:val="00F12B61"/>
    <w:rsid w:val="00F32EA4"/>
    <w:rsid w:val="00F3458B"/>
    <w:rsid w:val="00F405B7"/>
    <w:rsid w:val="00F40982"/>
    <w:rsid w:val="00F40B60"/>
    <w:rsid w:val="00F53D0A"/>
    <w:rsid w:val="00F5460A"/>
    <w:rsid w:val="00F54690"/>
    <w:rsid w:val="00F56896"/>
    <w:rsid w:val="00F57B42"/>
    <w:rsid w:val="00F6118C"/>
    <w:rsid w:val="00F7718F"/>
    <w:rsid w:val="00F7773C"/>
    <w:rsid w:val="00F86059"/>
    <w:rsid w:val="00FB3BF8"/>
    <w:rsid w:val="00FC07D8"/>
    <w:rsid w:val="00FD6ACB"/>
    <w:rsid w:val="00FD7629"/>
    <w:rsid w:val="00FE1C55"/>
    <w:rsid w:val="00FE2FB7"/>
    <w:rsid w:val="00FF71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2663AD06"/>
  <w15:chartTrackingRefBased/>
  <w15:docId w15:val="{C8652DCA-E29F-4F1C-8EE9-05ACF002C9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9"/>
    <w:qFormat/>
    <w:rsid w:val="00165F4B"/>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3084B"/>
    <w:pPr>
      <w:ind w:left="720"/>
      <w:contextualSpacing/>
    </w:pPr>
  </w:style>
  <w:style w:type="paragraph" w:styleId="Header">
    <w:name w:val="header"/>
    <w:basedOn w:val="Normal"/>
    <w:link w:val="HeaderChar"/>
    <w:uiPriority w:val="99"/>
    <w:unhideWhenUsed/>
    <w:rsid w:val="00CC5280"/>
    <w:pPr>
      <w:tabs>
        <w:tab w:val="center" w:pos="4680"/>
        <w:tab w:val="right" w:pos="9360"/>
      </w:tabs>
      <w:spacing w:after="0" w:line="240" w:lineRule="auto"/>
    </w:pPr>
  </w:style>
  <w:style w:type="character" w:customStyle="1" w:styleId="HeaderChar">
    <w:name w:val="Header Char"/>
    <w:basedOn w:val="DefaultParagraphFont"/>
    <w:link w:val="Header"/>
    <w:uiPriority w:val="99"/>
    <w:rsid w:val="00CC5280"/>
  </w:style>
  <w:style w:type="paragraph" w:styleId="Footer">
    <w:name w:val="footer"/>
    <w:basedOn w:val="Normal"/>
    <w:link w:val="FooterChar"/>
    <w:uiPriority w:val="99"/>
    <w:unhideWhenUsed/>
    <w:rsid w:val="00CC5280"/>
    <w:pPr>
      <w:tabs>
        <w:tab w:val="center" w:pos="4680"/>
        <w:tab w:val="right" w:pos="9360"/>
      </w:tabs>
      <w:spacing w:after="0" w:line="240" w:lineRule="auto"/>
    </w:pPr>
  </w:style>
  <w:style w:type="character" w:customStyle="1" w:styleId="FooterChar">
    <w:name w:val="Footer Char"/>
    <w:basedOn w:val="DefaultParagraphFont"/>
    <w:link w:val="Footer"/>
    <w:uiPriority w:val="99"/>
    <w:rsid w:val="00CC5280"/>
  </w:style>
  <w:style w:type="paragraph" w:styleId="NoSpacing">
    <w:name w:val="No Spacing"/>
    <w:uiPriority w:val="1"/>
    <w:qFormat/>
    <w:rsid w:val="00CC5280"/>
    <w:pPr>
      <w:spacing w:after="0" w:line="240" w:lineRule="auto"/>
    </w:pPr>
    <w:rPr>
      <w:rFonts w:eastAsia="Batang"/>
    </w:rPr>
  </w:style>
  <w:style w:type="paragraph" w:styleId="BalloonText">
    <w:name w:val="Balloon Text"/>
    <w:basedOn w:val="Normal"/>
    <w:link w:val="BalloonTextChar"/>
    <w:uiPriority w:val="99"/>
    <w:semiHidden/>
    <w:unhideWhenUsed/>
    <w:rsid w:val="00317E6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17E6B"/>
    <w:rPr>
      <w:rFonts w:ascii="Segoe UI" w:hAnsi="Segoe UI" w:cs="Segoe UI"/>
      <w:sz w:val="18"/>
      <w:szCs w:val="18"/>
    </w:rPr>
  </w:style>
  <w:style w:type="paragraph" w:customStyle="1" w:styleId="Default">
    <w:name w:val="Default"/>
    <w:rsid w:val="00F53D0A"/>
    <w:pPr>
      <w:autoSpaceDE w:val="0"/>
      <w:autoSpaceDN w:val="0"/>
      <w:adjustRightInd w:val="0"/>
      <w:spacing w:after="0" w:line="240" w:lineRule="auto"/>
    </w:pPr>
    <w:rPr>
      <w:rFonts w:ascii="Segoe UI" w:hAnsi="Segoe UI" w:cs="Segoe UI"/>
      <w:color w:val="000000"/>
      <w:sz w:val="24"/>
      <w:szCs w:val="24"/>
    </w:rPr>
  </w:style>
  <w:style w:type="table" w:styleId="TableGrid">
    <w:name w:val="Table Grid"/>
    <w:basedOn w:val="TableNormal"/>
    <w:uiPriority w:val="39"/>
    <w:rsid w:val="00F568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1135F7"/>
    <w:rPr>
      <w:sz w:val="16"/>
      <w:szCs w:val="16"/>
    </w:rPr>
  </w:style>
  <w:style w:type="paragraph" w:styleId="CommentText">
    <w:name w:val="annotation text"/>
    <w:basedOn w:val="Normal"/>
    <w:link w:val="CommentTextChar"/>
    <w:uiPriority w:val="99"/>
    <w:semiHidden/>
    <w:unhideWhenUsed/>
    <w:rsid w:val="001135F7"/>
    <w:pPr>
      <w:spacing w:line="240" w:lineRule="auto"/>
    </w:pPr>
    <w:rPr>
      <w:sz w:val="20"/>
      <w:szCs w:val="20"/>
    </w:rPr>
  </w:style>
  <w:style w:type="character" w:customStyle="1" w:styleId="CommentTextChar">
    <w:name w:val="Comment Text Char"/>
    <w:basedOn w:val="DefaultParagraphFont"/>
    <w:link w:val="CommentText"/>
    <w:uiPriority w:val="99"/>
    <w:semiHidden/>
    <w:rsid w:val="001135F7"/>
    <w:rPr>
      <w:sz w:val="20"/>
      <w:szCs w:val="20"/>
    </w:rPr>
  </w:style>
  <w:style w:type="paragraph" w:styleId="CommentSubject">
    <w:name w:val="annotation subject"/>
    <w:basedOn w:val="CommentText"/>
    <w:next w:val="CommentText"/>
    <w:link w:val="CommentSubjectChar"/>
    <w:uiPriority w:val="99"/>
    <w:semiHidden/>
    <w:unhideWhenUsed/>
    <w:rsid w:val="001135F7"/>
    <w:rPr>
      <w:b/>
      <w:bCs/>
    </w:rPr>
  </w:style>
  <w:style w:type="character" w:customStyle="1" w:styleId="CommentSubjectChar">
    <w:name w:val="Comment Subject Char"/>
    <w:basedOn w:val="CommentTextChar"/>
    <w:link w:val="CommentSubject"/>
    <w:uiPriority w:val="99"/>
    <w:semiHidden/>
    <w:rsid w:val="001135F7"/>
    <w:rPr>
      <w:b/>
      <w:bCs/>
      <w:sz w:val="20"/>
      <w:szCs w:val="20"/>
    </w:rPr>
  </w:style>
  <w:style w:type="character" w:customStyle="1" w:styleId="markr5jyrm74c">
    <w:name w:val="markr5jyrm74c"/>
    <w:basedOn w:val="DefaultParagraphFont"/>
    <w:rsid w:val="006F2410"/>
  </w:style>
  <w:style w:type="character" w:customStyle="1" w:styleId="markwhp48460e">
    <w:name w:val="markwhp48460e"/>
    <w:basedOn w:val="DefaultParagraphFont"/>
    <w:rsid w:val="006F2410"/>
  </w:style>
  <w:style w:type="paragraph" w:styleId="NormalWeb">
    <w:name w:val="Normal (Web)"/>
    <w:basedOn w:val="Normal"/>
    <w:uiPriority w:val="99"/>
    <w:unhideWhenUsed/>
    <w:rsid w:val="001D35B7"/>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1D35B7"/>
    <w:rPr>
      <w:color w:val="0000FF"/>
      <w:u w:val="single"/>
    </w:rPr>
  </w:style>
  <w:style w:type="character" w:styleId="Emphasis">
    <w:name w:val="Emphasis"/>
    <w:basedOn w:val="DefaultParagraphFont"/>
    <w:uiPriority w:val="20"/>
    <w:qFormat/>
    <w:rsid w:val="001D35B7"/>
    <w:rPr>
      <w:i/>
      <w:iCs/>
    </w:rPr>
  </w:style>
  <w:style w:type="character" w:customStyle="1" w:styleId="UnresolvedMention">
    <w:name w:val="Unresolved Mention"/>
    <w:basedOn w:val="DefaultParagraphFont"/>
    <w:uiPriority w:val="99"/>
    <w:semiHidden/>
    <w:unhideWhenUsed/>
    <w:rsid w:val="001D35B7"/>
    <w:rPr>
      <w:color w:val="605E5C"/>
      <w:shd w:val="clear" w:color="auto" w:fill="E1DFDD"/>
    </w:rPr>
  </w:style>
  <w:style w:type="character" w:customStyle="1" w:styleId="Heading2Char">
    <w:name w:val="Heading 2 Char"/>
    <w:basedOn w:val="DefaultParagraphFont"/>
    <w:link w:val="Heading2"/>
    <w:uiPriority w:val="9"/>
    <w:rsid w:val="00165F4B"/>
    <w:rPr>
      <w:rFonts w:ascii="Times New Roman" w:eastAsia="Times New Roman" w:hAnsi="Times New Roman" w:cs="Times New Roman"/>
      <w:b/>
      <w:bCs/>
      <w:sz w:val="36"/>
      <w:szCs w:val="36"/>
    </w:rPr>
  </w:style>
  <w:style w:type="character" w:styleId="Strong">
    <w:name w:val="Strong"/>
    <w:basedOn w:val="DefaultParagraphFont"/>
    <w:uiPriority w:val="22"/>
    <w:qFormat/>
    <w:rsid w:val="00165F4B"/>
    <w:rPr>
      <w:b/>
      <w:bCs/>
    </w:rPr>
  </w:style>
  <w:style w:type="character" w:styleId="FollowedHyperlink">
    <w:name w:val="FollowedHyperlink"/>
    <w:basedOn w:val="DefaultParagraphFont"/>
    <w:uiPriority w:val="99"/>
    <w:semiHidden/>
    <w:unhideWhenUsed/>
    <w:rsid w:val="009D2369"/>
    <w:rPr>
      <w:color w:val="954F72" w:themeColor="followedHyperlink"/>
      <w:u w:val="single"/>
    </w:rPr>
  </w:style>
  <w:style w:type="paragraph" w:customStyle="1" w:styleId="xmsonormal">
    <w:name w:val="xmsonormal"/>
    <w:basedOn w:val="Normal"/>
    <w:rsid w:val="009D2369"/>
    <w:pPr>
      <w:spacing w:before="100" w:beforeAutospacing="1" w:after="100" w:afterAutospacing="1" w:line="240" w:lineRule="auto"/>
    </w:pPr>
    <w:rPr>
      <w:rFonts w:ascii="Times New Roman" w:eastAsia="Times New Roman" w:hAnsi="Times New Roman" w:cs="Times New Roman"/>
      <w:sz w:val="24"/>
      <w:szCs w:val="24"/>
    </w:rPr>
  </w:style>
  <w:style w:type="paragraph" w:styleId="Caption">
    <w:name w:val="caption"/>
    <w:basedOn w:val="Normal"/>
    <w:next w:val="Normal"/>
    <w:uiPriority w:val="35"/>
    <w:unhideWhenUsed/>
    <w:qFormat/>
    <w:rsid w:val="009C643D"/>
    <w:pPr>
      <w:spacing w:after="200" w:line="240" w:lineRule="auto"/>
    </w:pPr>
    <w:rPr>
      <w:i/>
      <w:iCs/>
      <w:color w:val="44546A" w:themeColor="text2"/>
      <w:sz w:val="18"/>
      <w:szCs w:val="18"/>
    </w:rPr>
  </w:style>
  <w:style w:type="paragraph" w:styleId="Revision">
    <w:name w:val="Revision"/>
    <w:hidden/>
    <w:uiPriority w:val="99"/>
    <w:semiHidden/>
    <w:rsid w:val="00225D0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6996102">
      <w:bodyDiv w:val="1"/>
      <w:marLeft w:val="0"/>
      <w:marRight w:val="0"/>
      <w:marTop w:val="0"/>
      <w:marBottom w:val="0"/>
      <w:divBdr>
        <w:top w:val="none" w:sz="0" w:space="0" w:color="auto"/>
        <w:left w:val="none" w:sz="0" w:space="0" w:color="auto"/>
        <w:bottom w:val="none" w:sz="0" w:space="0" w:color="auto"/>
        <w:right w:val="none" w:sz="0" w:space="0" w:color="auto"/>
      </w:divBdr>
    </w:div>
    <w:div w:id="217515188">
      <w:bodyDiv w:val="1"/>
      <w:marLeft w:val="0"/>
      <w:marRight w:val="0"/>
      <w:marTop w:val="0"/>
      <w:marBottom w:val="0"/>
      <w:divBdr>
        <w:top w:val="none" w:sz="0" w:space="0" w:color="auto"/>
        <w:left w:val="none" w:sz="0" w:space="0" w:color="auto"/>
        <w:bottom w:val="none" w:sz="0" w:space="0" w:color="auto"/>
        <w:right w:val="none" w:sz="0" w:space="0" w:color="auto"/>
      </w:divBdr>
    </w:div>
    <w:div w:id="614600608">
      <w:bodyDiv w:val="1"/>
      <w:marLeft w:val="0"/>
      <w:marRight w:val="0"/>
      <w:marTop w:val="0"/>
      <w:marBottom w:val="0"/>
      <w:divBdr>
        <w:top w:val="none" w:sz="0" w:space="0" w:color="auto"/>
        <w:left w:val="none" w:sz="0" w:space="0" w:color="auto"/>
        <w:bottom w:val="none" w:sz="0" w:space="0" w:color="auto"/>
        <w:right w:val="none" w:sz="0" w:space="0" w:color="auto"/>
      </w:divBdr>
    </w:div>
    <w:div w:id="639771836">
      <w:bodyDiv w:val="1"/>
      <w:marLeft w:val="0"/>
      <w:marRight w:val="0"/>
      <w:marTop w:val="0"/>
      <w:marBottom w:val="0"/>
      <w:divBdr>
        <w:top w:val="none" w:sz="0" w:space="0" w:color="auto"/>
        <w:left w:val="none" w:sz="0" w:space="0" w:color="auto"/>
        <w:bottom w:val="none" w:sz="0" w:space="0" w:color="auto"/>
        <w:right w:val="none" w:sz="0" w:space="0" w:color="auto"/>
      </w:divBdr>
    </w:div>
    <w:div w:id="659116944">
      <w:bodyDiv w:val="1"/>
      <w:marLeft w:val="0"/>
      <w:marRight w:val="0"/>
      <w:marTop w:val="0"/>
      <w:marBottom w:val="0"/>
      <w:divBdr>
        <w:top w:val="none" w:sz="0" w:space="0" w:color="auto"/>
        <w:left w:val="none" w:sz="0" w:space="0" w:color="auto"/>
        <w:bottom w:val="none" w:sz="0" w:space="0" w:color="auto"/>
        <w:right w:val="none" w:sz="0" w:space="0" w:color="auto"/>
      </w:divBdr>
    </w:div>
    <w:div w:id="804393333">
      <w:bodyDiv w:val="1"/>
      <w:marLeft w:val="0"/>
      <w:marRight w:val="0"/>
      <w:marTop w:val="0"/>
      <w:marBottom w:val="0"/>
      <w:divBdr>
        <w:top w:val="none" w:sz="0" w:space="0" w:color="auto"/>
        <w:left w:val="none" w:sz="0" w:space="0" w:color="auto"/>
        <w:bottom w:val="none" w:sz="0" w:space="0" w:color="auto"/>
        <w:right w:val="none" w:sz="0" w:space="0" w:color="auto"/>
      </w:divBdr>
    </w:div>
    <w:div w:id="829948165">
      <w:bodyDiv w:val="1"/>
      <w:marLeft w:val="0"/>
      <w:marRight w:val="0"/>
      <w:marTop w:val="0"/>
      <w:marBottom w:val="0"/>
      <w:divBdr>
        <w:top w:val="none" w:sz="0" w:space="0" w:color="auto"/>
        <w:left w:val="none" w:sz="0" w:space="0" w:color="auto"/>
        <w:bottom w:val="none" w:sz="0" w:space="0" w:color="auto"/>
        <w:right w:val="none" w:sz="0" w:space="0" w:color="auto"/>
      </w:divBdr>
    </w:div>
    <w:div w:id="834883305">
      <w:bodyDiv w:val="1"/>
      <w:marLeft w:val="0"/>
      <w:marRight w:val="0"/>
      <w:marTop w:val="0"/>
      <w:marBottom w:val="0"/>
      <w:divBdr>
        <w:top w:val="none" w:sz="0" w:space="0" w:color="auto"/>
        <w:left w:val="none" w:sz="0" w:space="0" w:color="auto"/>
        <w:bottom w:val="none" w:sz="0" w:space="0" w:color="auto"/>
        <w:right w:val="none" w:sz="0" w:space="0" w:color="auto"/>
      </w:divBdr>
    </w:div>
    <w:div w:id="898982780">
      <w:bodyDiv w:val="1"/>
      <w:marLeft w:val="0"/>
      <w:marRight w:val="0"/>
      <w:marTop w:val="0"/>
      <w:marBottom w:val="0"/>
      <w:divBdr>
        <w:top w:val="none" w:sz="0" w:space="0" w:color="auto"/>
        <w:left w:val="none" w:sz="0" w:space="0" w:color="auto"/>
        <w:bottom w:val="none" w:sz="0" w:space="0" w:color="auto"/>
        <w:right w:val="none" w:sz="0" w:space="0" w:color="auto"/>
      </w:divBdr>
    </w:div>
    <w:div w:id="981881939">
      <w:bodyDiv w:val="1"/>
      <w:marLeft w:val="0"/>
      <w:marRight w:val="0"/>
      <w:marTop w:val="0"/>
      <w:marBottom w:val="0"/>
      <w:divBdr>
        <w:top w:val="none" w:sz="0" w:space="0" w:color="auto"/>
        <w:left w:val="none" w:sz="0" w:space="0" w:color="auto"/>
        <w:bottom w:val="none" w:sz="0" w:space="0" w:color="auto"/>
        <w:right w:val="none" w:sz="0" w:space="0" w:color="auto"/>
      </w:divBdr>
    </w:div>
    <w:div w:id="1349677162">
      <w:bodyDiv w:val="1"/>
      <w:marLeft w:val="0"/>
      <w:marRight w:val="0"/>
      <w:marTop w:val="0"/>
      <w:marBottom w:val="0"/>
      <w:divBdr>
        <w:top w:val="none" w:sz="0" w:space="0" w:color="auto"/>
        <w:left w:val="none" w:sz="0" w:space="0" w:color="auto"/>
        <w:bottom w:val="none" w:sz="0" w:space="0" w:color="auto"/>
        <w:right w:val="none" w:sz="0" w:space="0" w:color="auto"/>
      </w:divBdr>
    </w:div>
    <w:div w:id="1447626766">
      <w:bodyDiv w:val="1"/>
      <w:marLeft w:val="0"/>
      <w:marRight w:val="0"/>
      <w:marTop w:val="0"/>
      <w:marBottom w:val="0"/>
      <w:divBdr>
        <w:top w:val="none" w:sz="0" w:space="0" w:color="auto"/>
        <w:left w:val="none" w:sz="0" w:space="0" w:color="auto"/>
        <w:bottom w:val="none" w:sz="0" w:space="0" w:color="auto"/>
        <w:right w:val="none" w:sz="0" w:space="0" w:color="auto"/>
      </w:divBdr>
      <w:divsChild>
        <w:div w:id="644511744">
          <w:marLeft w:val="0"/>
          <w:marRight w:val="0"/>
          <w:marTop w:val="0"/>
          <w:marBottom w:val="0"/>
          <w:divBdr>
            <w:top w:val="none" w:sz="0" w:space="0" w:color="auto"/>
            <w:left w:val="none" w:sz="0" w:space="0" w:color="auto"/>
            <w:bottom w:val="none" w:sz="0" w:space="0" w:color="auto"/>
            <w:right w:val="none" w:sz="0" w:space="0" w:color="auto"/>
          </w:divBdr>
          <w:divsChild>
            <w:div w:id="1518082407">
              <w:marLeft w:val="0"/>
              <w:marRight w:val="0"/>
              <w:marTop w:val="0"/>
              <w:marBottom w:val="300"/>
              <w:divBdr>
                <w:top w:val="none" w:sz="0" w:space="0" w:color="auto"/>
                <w:left w:val="none" w:sz="0" w:space="0" w:color="auto"/>
                <w:bottom w:val="none" w:sz="0" w:space="0" w:color="auto"/>
                <w:right w:val="none" w:sz="0" w:space="0" w:color="auto"/>
              </w:divBdr>
              <w:divsChild>
                <w:div w:id="70852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7748521">
      <w:bodyDiv w:val="1"/>
      <w:marLeft w:val="0"/>
      <w:marRight w:val="0"/>
      <w:marTop w:val="0"/>
      <w:marBottom w:val="0"/>
      <w:divBdr>
        <w:top w:val="none" w:sz="0" w:space="0" w:color="auto"/>
        <w:left w:val="none" w:sz="0" w:space="0" w:color="auto"/>
        <w:bottom w:val="none" w:sz="0" w:space="0" w:color="auto"/>
        <w:right w:val="none" w:sz="0" w:space="0" w:color="auto"/>
      </w:divBdr>
    </w:div>
    <w:div w:id="1495878473">
      <w:bodyDiv w:val="1"/>
      <w:marLeft w:val="0"/>
      <w:marRight w:val="0"/>
      <w:marTop w:val="0"/>
      <w:marBottom w:val="0"/>
      <w:divBdr>
        <w:top w:val="none" w:sz="0" w:space="0" w:color="auto"/>
        <w:left w:val="none" w:sz="0" w:space="0" w:color="auto"/>
        <w:bottom w:val="none" w:sz="0" w:space="0" w:color="auto"/>
        <w:right w:val="none" w:sz="0" w:space="0" w:color="auto"/>
      </w:divBdr>
      <w:divsChild>
        <w:div w:id="936016040">
          <w:marLeft w:val="0"/>
          <w:marRight w:val="0"/>
          <w:marTop w:val="0"/>
          <w:marBottom w:val="0"/>
          <w:divBdr>
            <w:top w:val="none" w:sz="0" w:space="0" w:color="auto"/>
            <w:left w:val="none" w:sz="0" w:space="0" w:color="auto"/>
            <w:bottom w:val="none" w:sz="0" w:space="0" w:color="auto"/>
            <w:right w:val="none" w:sz="0" w:space="0" w:color="auto"/>
          </w:divBdr>
          <w:divsChild>
            <w:div w:id="1987928462">
              <w:marLeft w:val="0"/>
              <w:marRight w:val="0"/>
              <w:marTop w:val="0"/>
              <w:marBottom w:val="0"/>
              <w:divBdr>
                <w:top w:val="none" w:sz="0" w:space="0" w:color="auto"/>
                <w:left w:val="none" w:sz="0" w:space="0" w:color="auto"/>
                <w:bottom w:val="none" w:sz="0" w:space="0" w:color="auto"/>
                <w:right w:val="none" w:sz="0" w:space="0" w:color="auto"/>
              </w:divBdr>
              <w:divsChild>
                <w:div w:id="170072622">
                  <w:marLeft w:val="-225"/>
                  <w:marRight w:val="-225"/>
                  <w:marTop w:val="0"/>
                  <w:marBottom w:val="0"/>
                  <w:divBdr>
                    <w:top w:val="none" w:sz="0" w:space="0" w:color="auto"/>
                    <w:left w:val="none" w:sz="0" w:space="0" w:color="auto"/>
                    <w:bottom w:val="none" w:sz="0" w:space="0" w:color="auto"/>
                    <w:right w:val="none" w:sz="0" w:space="0" w:color="auto"/>
                  </w:divBdr>
                  <w:divsChild>
                    <w:div w:id="205602340">
                      <w:marLeft w:val="0"/>
                      <w:marRight w:val="0"/>
                      <w:marTop w:val="0"/>
                      <w:marBottom w:val="0"/>
                      <w:divBdr>
                        <w:top w:val="none" w:sz="0" w:space="0" w:color="auto"/>
                        <w:left w:val="none" w:sz="0" w:space="0" w:color="auto"/>
                        <w:bottom w:val="none" w:sz="0" w:space="0" w:color="auto"/>
                        <w:right w:val="none" w:sz="0" w:space="0" w:color="auto"/>
                      </w:divBdr>
                      <w:divsChild>
                        <w:div w:id="1798185857">
                          <w:marLeft w:val="-225"/>
                          <w:marRight w:val="0"/>
                          <w:marTop w:val="0"/>
                          <w:marBottom w:val="0"/>
                          <w:divBdr>
                            <w:top w:val="none" w:sz="0" w:space="0" w:color="auto"/>
                            <w:left w:val="none" w:sz="0" w:space="0" w:color="auto"/>
                            <w:bottom w:val="none" w:sz="0" w:space="0" w:color="auto"/>
                            <w:right w:val="none" w:sz="0" w:space="0" w:color="auto"/>
                          </w:divBdr>
                          <w:divsChild>
                            <w:div w:id="772360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8274912">
      <w:bodyDiv w:val="1"/>
      <w:marLeft w:val="0"/>
      <w:marRight w:val="0"/>
      <w:marTop w:val="0"/>
      <w:marBottom w:val="0"/>
      <w:divBdr>
        <w:top w:val="none" w:sz="0" w:space="0" w:color="auto"/>
        <w:left w:val="none" w:sz="0" w:space="0" w:color="auto"/>
        <w:bottom w:val="none" w:sz="0" w:space="0" w:color="auto"/>
        <w:right w:val="none" w:sz="0" w:space="0" w:color="auto"/>
      </w:divBdr>
    </w:div>
    <w:div w:id="1702045716">
      <w:bodyDiv w:val="1"/>
      <w:marLeft w:val="0"/>
      <w:marRight w:val="0"/>
      <w:marTop w:val="0"/>
      <w:marBottom w:val="0"/>
      <w:divBdr>
        <w:top w:val="none" w:sz="0" w:space="0" w:color="auto"/>
        <w:left w:val="none" w:sz="0" w:space="0" w:color="auto"/>
        <w:bottom w:val="none" w:sz="0" w:space="0" w:color="auto"/>
        <w:right w:val="none" w:sz="0" w:space="0" w:color="auto"/>
      </w:divBdr>
    </w:div>
    <w:div w:id="1766000082">
      <w:bodyDiv w:val="1"/>
      <w:marLeft w:val="0"/>
      <w:marRight w:val="0"/>
      <w:marTop w:val="0"/>
      <w:marBottom w:val="0"/>
      <w:divBdr>
        <w:top w:val="none" w:sz="0" w:space="0" w:color="auto"/>
        <w:left w:val="none" w:sz="0" w:space="0" w:color="auto"/>
        <w:bottom w:val="none" w:sz="0" w:space="0" w:color="auto"/>
        <w:right w:val="none" w:sz="0" w:space="0" w:color="auto"/>
      </w:divBdr>
    </w:div>
    <w:div w:id="1827432086">
      <w:bodyDiv w:val="1"/>
      <w:marLeft w:val="0"/>
      <w:marRight w:val="0"/>
      <w:marTop w:val="0"/>
      <w:marBottom w:val="0"/>
      <w:divBdr>
        <w:top w:val="none" w:sz="0" w:space="0" w:color="auto"/>
        <w:left w:val="none" w:sz="0" w:space="0" w:color="auto"/>
        <w:bottom w:val="none" w:sz="0" w:space="0" w:color="auto"/>
        <w:right w:val="none" w:sz="0" w:space="0" w:color="auto"/>
      </w:divBdr>
    </w:div>
    <w:div w:id="1831209304">
      <w:bodyDiv w:val="1"/>
      <w:marLeft w:val="0"/>
      <w:marRight w:val="0"/>
      <w:marTop w:val="0"/>
      <w:marBottom w:val="0"/>
      <w:divBdr>
        <w:top w:val="none" w:sz="0" w:space="0" w:color="auto"/>
        <w:left w:val="none" w:sz="0" w:space="0" w:color="auto"/>
        <w:bottom w:val="none" w:sz="0" w:space="0" w:color="auto"/>
        <w:right w:val="none" w:sz="0" w:space="0" w:color="auto"/>
      </w:divBdr>
    </w:div>
    <w:div w:id="20189678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chart" Target="charts/chart2.xml"/><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chart" Target="charts/chart1.xml"/><Relationship Id="rId10" Type="http://schemas.openxmlformats.org/officeDocument/2006/relationships/header" Target="header3.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1.tiff"/></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'Question 2'!$O$3</c:f>
              <c:strCache>
                <c:ptCount val="1"/>
                <c:pt idx="0">
                  <c:v>Score</c:v>
                </c:pt>
              </c:strCache>
            </c:strRef>
          </c:tx>
          <c:spPr>
            <a:solidFill>
              <a:srgbClr val="00BF6F"/>
            </a:solidFill>
            <a:ln>
              <a:prstDash val="solid"/>
            </a:ln>
          </c:spPr>
          <c:invertIfNegative val="0"/>
          <c:cat>
            <c:strRef>
              <c:f>'Question 2'!$A$4:$A$9</c:f>
              <c:strCache>
                <c:ptCount val="6"/>
                <c:pt idx="0">
                  <c:v>Missing pedestrian crossings</c:v>
                </c:pt>
                <c:pt idx="1">
                  <c:v>Fixed objects blocking path of travel</c:v>
                </c:pt>
                <c:pt idx="2">
                  <c:v>Missing accessible pedestrian signals</c:v>
                </c:pt>
                <c:pt idx="3">
                  <c:v>Missing curb ramps</c:v>
                </c:pt>
                <c:pt idx="4">
                  <c:v>Overgrown vegetation in path of travel</c:v>
                </c:pt>
                <c:pt idx="5">
                  <c:v>Sidewalk cracks/bumps</c:v>
                </c:pt>
              </c:strCache>
            </c:strRef>
          </c:cat>
          <c:val>
            <c:numRef>
              <c:f>'Question 2'!$O$4:$O$9</c:f>
              <c:numCache>
                <c:formatCode>General</c:formatCode>
                <c:ptCount val="6"/>
                <c:pt idx="0">
                  <c:v>2.5499999999999998</c:v>
                </c:pt>
                <c:pt idx="1">
                  <c:v>4</c:v>
                </c:pt>
                <c:pt idx="2">
                  <c:v>2.57</c:v>
                </c:pt>
                <c:pt idx="3">
                  <c:v>3.86</c:v>
                </c:pt>
                <c:pt idx="4">
                  <c:v>4</c:v>
                </c:pt>
                <c:pt idx="5">
                  <c:v>4</c:v>
                </c:pt>
              </c:numCache>
            </c:numRef>
          </c:val>
          <c:extLst>
            <c:ext xmlns:c16="http://schemas.microsoft.com/office/drawing/2014/chart" uri="{C3380CC4-5D6E-409C-BE32-E72D297353CC}">
              <c16:uniqueId val="{00000000-24F4-4405-9C02-8C555049930A}"/>
            </c:ext>
          </c:extLst>
        </c:ser>
        <c:dLbls>
          <c:showLegendKey val="0"/>
          <c:showVal val="0"/>
          <c:showCatName val="0"/>
          <c:showSerName val="0"/>
          <c:showPercent val="0"/>
          <c:showBubbleSize val="0"/>
        </c:dLbls>
        <c:gapWidth val="150"/>
        <c:axId val="10"/>
        <c:axId val="100"/>
      </c:barChart>
      <c:valAx>
        <c:axId val="100"/>
        <c:scaling>
          <c:orientation val="minMax"/>
        </c:scaling>
        <c:delete val="0"/>
        <c:axPos val="l"/>
        <c:majorGridlines/>
        <c:numFmt formatCode="General" sourceLinked="1"/>
        <c:majorTickMark val="out"/>
        <c:minorTickMark val="none"/>
        <c:tickLblPos val="nextTo"/>
        <c:crossAx val="10"/>
        <c:crosses val="autoZero"/>
        <c:crossBetween val="between"/>
      </c:valAx>
      <c:catAx>
        <c:axId val="10"/>
        <c:scaling>
          <c:orientation val="minMax"/>
        </c:scaling>
        <c:delete val="0"/>
        <c:axPos val="b"/>
        <c:numFmt formatCode="General" sourceLinked="1"/>
        <c:majorTickMark val="out"/>
        <c:minorTickMark val="none"/>
        <c:tickLblPos val="nextTo"/>
        <c:crossAx val="100"/>
        <c:crosses val="autoZero"/>
        <c:auto val="0"/>
        <c:lblAlgn val="ctr"/>
        <c:lblOffset val="100"/>
        <c:noMultiLvlLbl val="0"/>
      </c:catAx>
    </c:plotArea>
    <c:legend>
      <c:legendPos val="r"/>
      <c:layout/>
      <c:overlay val="0"/>
    </c:legend>
    <c:plotVisOnly val="0"/>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'Question 3'!$Q$3</c:f>
              <c:strCache>
                <c:ptCount val="1"/>
                <c:pt idx="0">
                  <c:v>Score</c:v>
                </c:pt>
              </c:strCache>
            </c:strRef>
          </c:tx>
          <c:spPr>
            <a:solidFill>
              <a:srgbClr val="00BF6F"/>
            </a:solidFill>
            <a:ln>
              <a:prstDash val="solid"/>
            </a:ln>
          </c:spPr>
          <c:invertIfNegative val="0"/>
          <c:cat>
            <c:strRef>
              <c:f>'Question 3'!$A$4:$A$10</c:f>
              <c:strCache>
                <c:ptCount val="7"/>
                <c:pt idx="0">
                  <c:v>Senior Center/Elderly Care Facilities</c:v>
                </c:pt>
                <c:pt idx="1">
                  <c:v>Grocery Stores/Retail Shopping Centers</c:v>
                </c:pt>
                <c:pt idx="2">
                  <c:v>Parks/Trails</c:v>
                </c:pt>
                <c:pt idx="3">
                  <c:v>My residence</c:v>
                </c:pt>
                <c:pt idx="4">
                  <c:v>Schools/Libraries</c:v>
                </c:pt>
                <c:pt idx="5">
                  <c:v>Local Government Buildings/Post Offices</c:v>
                </c:pt>
                <c:pt idx="6">
                  <c:v>Transit Centers/Stops/Routes</c:v>
                </c:pt>
              </c:strCache>
            </c:strRef>
          </c:cat>
          <c:val>
            <c:numRef>
              <c:f>'Question 3'!$Q$4:$Q$10</c:f>
              <c:numCache>
                <c:formatCode>General</c:formatCode>
                <c:ptCount val="7"/>
                <c:pt idx="0">
                  <c:v>4.6399999999999997</c:v>
                </c:pt>
                <c:pt idx="1">
                  <c:v>5.09</c:v>
                </c:pt>
                <c:pt idx="2">
                  <c:v>3.45</c:v>
                </c:pt>
                <c:pt idx="3">
                  <c:v>1.86</c:v>
                </c:pt>
                <c:pt idx="4">
                  <c:v>4.33</c:v>
                </c:pt>
                <c:pt idx="5">
                  <c:v>3.71</c:v>
                </c:pt>
                <c:pt idx="6">
                  <c:v>4.8099999999999996</c:v>
                </c:pt>
              </c:numCache>
            </c:numRef>
          </c:val>
          <c:extLst>
            <c:ext xmlns:c16="http://schemas.microsoft.com/office/drawing/2014/chart" uri="{C3380CC4-5D6E-409C-BE32-E72D297353CC}">
              <c16:uniqueId val="{00000000-B8E4-4B25-BAAE-D24F699D807F}"/>
            </c:ext>
          </c:extLst>
        </c:ser>
        <c:dLbls>
          <c:showLegendKey val="0"/>
          <c:showVal val="0"/>
          <c:showCatName val="0"/>
          <c:showSerName val="0"/>
          <c:showPercent val="0"/>
          <c:showBubbleSize val="0"/>
        </c:dLbls>
        <c:gapWidth val="150"/>
        <c:axId val="10"/>
        <c:axId val="100"/>
      </c:barChart>
      <c:valAx>
        <c:axId val="100"/>
        <c:scaling>
          <c:orientation val="minMax"/>
        </c:scaling>
        <c:delete val="0"/>
        <c:axPos val="l"/>
        <c:majorGridlines/>
        <c:numFmt formatCode="General" sourceLinked="1"/>
        <c:majorTickMark val="out"/>
        <c:minorTickMark val="none"/>
        <c:tickLblPos val="nextTo"/>
        <c:crossAx val="10"/>
        <c:crosses val="autoZero"/>
        <c:crossBetween val="between"/>
      </c:valAx>
      <c:catAx>
        <c:axId val="10"/>
        <c:scaling>
          <c:orientation val="minMax"/>
        </c:scaling>
        <c:delete val="0"/>
        <c:axPos val="b"/>
        <c:numFmt formatCode="General" sourceLinked="1"/>
        <c:majorTickMark val="out"/>
        <c:minorTickMark val="none"/>
        <c:tickLblPos val="nextTo"/>
        <c:crossAx val="100"/>
        <c:crosses val="autoZero"/>
        <c:auto val="0"/>
        <c:lblAlgn val="ctr"/>
        <c:lblOffset val="100"/>
        <c:noMultiLvlLbl val="0"/>
      </c:catAx>
    </c:plotArea>
    <c:legend>
      <c:legendPos val="r"/>
      <c:layout/>
      <c:overlay val="0"/>
    </c:legend>
    <c:plotVisOnly val="0"/>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CF7AFF-AEC8-4B02-BEE1-394AD689EC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2374</Words>
  <Characters>13536</Characters>
  <Application>Microsoft Office Word</Application>
  <DocSecurity>4</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Salemann</dc:creator>
  <cp:keywords/>
  <dc:description/>
  <cp:lastModifiedBy>Bill Chambers</cp:lastModifiedBy>
  <cp:revision>2</cp:revision>
  <cp:lastPrinted>2019-11-13T17:29:00Z</cp:lastPrinted>
  <dcterms:created xsi:type="dcterms:W3CDTF">2020-12-03T19:50:00Z</dcterms:created>
  <dcterms:modified xsi:type="dcterms:W3CDTF">2020-12-03T19:50:00Z</dcterms:modified>
</cp:coreProperties>
</file>